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FB3A3C" w14:textId="5F2EA713" w:rsidR="00EA71A5" w:rsidRDefault="00FA2F41" w:rsidP="0003310E">
      <w:pPr>
        <w:spacing w:before="120" w:after="120"/>
        <w:ind w:right="-1035"/>
      </w:pPr>
      <w:r>
        <w:rPr>
          <w:noProof/>
        </w:rPr>
        <w:pict w14:anchorId="50B586E3">
          <v:shapetype id="_x0000_t202" coordsize="21600,21600" o:spt="202" path="m,l,21600r21600,l21600,xe">
            <v:stroke joinstyle="miter"/>
            <v:path gradientshapeok="t" o:connecttype="rect"/>
          </v:shapetype>
          <v:shape id="_x0000_s2054" type="#_x0000_t202" style="position:absolute;margin-left:31.5pt;margin-top:-49.65pt;width:351.15pt;height:75.9pt;z-index:251658243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color="white">
            <v:stroke opacity="0"/>
            <v:textbox style="mso-next-textbox:#_x0000_s2054;mso-fit-shape-to-text:t">
              <w:txbxContent>
                <w:p w14:paraId="2A1EB715" w14:textId="3715365A" w:rsidR="00495130" w:rsidRPr="00B82810" w:rsidRDefault="00495130" w:rsidP="00165C4B">
                  <w:pPr>
                    <w:spacing w:before="60" w:after="0" w:line="336" w:lineRule="auto"/>
                    <w:rPr>
                      <w:rFonts w:eastAsia="Fraunces Bold" w:cs="Fraunces Bold"/>
                      <w:b/>
                      <w:bCs/>
                      <w:sz w:val="38"/>
                      <w:szCs w:val="38"/>
                      <w:lang w:val="en-AU"/>
                    </w:rPr>
                  </w:pPr>
                  <w:r w:rsidRPr="00A71F71">
                    <w:rPr>
                      <w:rFonts w:eastAsia="Fraunces Bold" w:cs="Fraunces Bold"/>
                      <w:b/>
                      <w:bCs/>
                      <w:sz w:val="38"/>
                      <w:szCs w:val="38"/>
                    </w:rPr>
                    <w:t>Country</w:t>
                  </w:r>
                  <w:r w:rsidR="00D60A64" w:rsidRPr="00A71F71">
                    <w:rPr>
                      <w:rFonts w:eastAsia="Fraunces Bold" w:cs="Fraunces Bold"/>
                      <w:b/>
                      <w:bCs/>
                      <w:sz w:val="38"/>
                      <w:szCs w:val="38"/>
                    </w:rPr>
                    <w:t xml:space="preserve"> Name</w:t>
                  </w:r>
                  <w:r w:rsidR="006F6CC4">
                    <w:rPr>
                      <w:rFonts w:eastAsia="Fraunces Bold" w:cs="Fraunces Bold"/>
                      <w:b/>
                      <w:bCs/>
                      <w:sz w:val="38"/>
                      <w:szCs w:val="38"/>
                      <w:lang w:val="en-AU"/>
                    </w:rPr>
                    <w:t xml:space="preserve"> (+three letter code)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 w14:anchorId="39AAD6E8">
          <v:shape id="Text Box 2" o:spid="_x0000_s2052" type="#_x0000_t202" style="position:absolute;margin-left:-42pt;margin-top:-40.2pt;width:58.2pt;height:23.95pt;z-index:251658242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color="white">
            <v:textbox style="mso-next-textbox:#Text Box 2">
              <w:txbxContent>
                <w:p w14:paraId="5F831499" w14:textId="53E5B118" w:rsidR="009D23EB" w:rsidRDefault="009D23EB">
                  <w:r>
                    <w:t>FLAG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 w14:anchorId="6B730E57">
          <v:rect id="_x0000_s2051" style="position:absolute;margin-left:-71.4pt;margin-top:-49.25pt;width:97.85pt;height:42.65pt;z-index:251658241" fillcolor="white [3201]" strokecolor="black [3200]" strokeweight="1pt">
            <v:stroke dashstyle="dash"/>
            <v:shadow color="#868686"/>
          </v:rect>
        </w:pict>
      </w:r>
      <w:r w:rsidR="00BC3C3A">
        <w:rPr>
          <w:noProof/>
        </w:rPr>
        <w:drawing>
          <wp:anchor distT="0" distB="0" distL="114300" distR="114300" simplePos="0" relativeHeight="251658240" behindDoc="0" locked="0" layoutInCell="1" allowOverlap="1" wp14:anchorId="66D17DFD" wp14:editId="70F861DD">
            <wp:simplePos x="0" y="0"/>
            <wp:positionH relativeFrom="page">
              <wp:posOffset>1807</wp:posOffset>
            </wp:positionH>
            <wp:positionV relativeFrom="page">
              <wp:posOffset>0</wp:posOffset>
            </wp:positionV>
            <wp:extent cx="7562850" cy="1954997"/>
            <wp:effectExtent l="0" t="0" r="0" b="0"/>
            <wp:wrapTopAndBottom/>
            <wp:docPr id="1311364114" name="Drawing 0" descr="1e0972c39-d1fd-432f-becb-98a006e7cce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1e0972c39-d1fd-432f-becb-98a006e7ccec.pn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9549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W w:w="10348" w:type="dxa"/>
        <w:tblInd w:w="-60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6238"/>
        <w:gridCol w:w="4110"/>
      </w:tblGrid>
      <w:tr w:rsidR="00314BD7" w14:paraId="1A43A02F" w14:textId="77777777" w:rsidTr="0080025A">
        <w:tc>
          <w:tcPr>
            <w:tcW w:w="6238" w:type="dxa"/>
          </w:tcPr>
          <w:p w14:paraId="3C78F509" w14:textId="77777777" w:rsidR="00314BD7" w:rsidRPr="009D23EB" w:rsidRDefault="00314BD7" w:rsidP="004714F2">
            <w:pPr>
              <w:spacing w:before="120" w:after="120"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9D23EB">
              <w:rPr>
                <w:rFonts w:asciiTheme="majorHAnsi" w:eastAsia="Fraunces Bold" w:hAnsiTheme="majorHAnsi" w:cs="Fraunces Bold"/>
                <w:b/>
                <w:bCs/>
                <w:color w:val="000000"/>
                <w:sz w:val="22"/>
                <w:szCs w:val="22"/>
              </w:rPr>
              <w:t>Prepared by:</w:t>
            </w:r>
            <w:r w:rsidRPr="009D23EB">
              <w:rPr>
                <w:rFonts w:asciiTheme="majorHAnsi" w:eastAsia="Yanone Kaffeesatz Bold" w:hAnsiTheme="majorHAnsi" w:cs="Yanone Kaffeesatz Bold"/>
                <w:color w:val="000000"/>
                <w:sz w:val="22"/>
                <w:szCs w:val="22"/>
              </w:rPr>
              <w:t xml:space="preserve"> </w:t>
            </w:r>
          </w:p>
          <w:p w14:paraId="075D358A" w14:textId="6B2CBE3F" w:rsidR="00314BD7" w:rsidRPr="009D23EB" w:rsidRDefault="00314BD7" w:rsidP="004714F2">
            <w:pPr>
              <w:spacing w:before="120" w:after="120"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9D23EB">
              <w:rPr>
                <w:rFonts w:asciiTheme="majorHAnsi" w:eastAsia="Carlito" w:hAnsiTheme="majorHAnsi" w:cs="Carlito"/>
                <w:color w:val="000000"/>
                <w:sz w:val="22"/>
                <w:szCs w:val="22"/>
              </w:rPr>
              <w:t>Government Agency</w:t>
            </w:r>
            <w:r w:rsidR="002B6991">
              <w:rPr>
                <w:rFonts w:asciiTheme="majorHAnsi" w:eastAsia="Carlito" w:hAnsiTheme="majorHAnsi" w:cs="Carlito"/>
                <w:color w:val="000000"/>
                <w:sz w:val="22"/>
                <w:szCs w:val="22"/>
                <w:lang w:val="en-AU"/>
              </w:rPr>
              <w:t>/</w:t>
            </w:r>
            <w:proofErr w:type="spellStart"/>
            <w:r w:rsidR="002B6991">
              <w:rPr>
                <w:rFonts w:asciiTheme="majorHAnsi" w:eastAsia="Carlito" w:hAnsiTheme="majorHAnsi" w:cs="Carlito"/>
                <w:color w:val="000000"/>
                <w:sz w:val="22"/>
                <w:szCs w:val="22"/>
                <w:lang w:val="en-AU"/>
              </w:rPr>
              <w:t>ies</w:t>
            </w:r>
            <w:proofErr w:type="spellEnd"/>
            <w:r w:rsidRPr="009D23EB">
              <w:rPr>
                <w:rFonts w:asciiTheme="majorHAnsi" w:eastAsia="Carlito" w:hAnsiTheme="majorHAnsi" w:cs="Carlito"/>
                <w:color w:val="000000"/>
                <w:sz w:val="22"/>
                <w:szCs w:val="22"/>
              </w:rPr>
              <w:t xml:space="preserve">: </w:t>
            </w:r>
          </w:p>
          <w:p w14:paraId="1DDB9C64" w14:textId="60DB5629" w:rsidR="00314BD7" w:rsidRPr="009D23EB" w:rsidRDefault="00314BD7" w:rsidP="004714F2">
            <w:pPr>
              <w:spacing w:before="120" w:after="120"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9D23EB">
              <w:rPr>
                <w:rFonts w:asciiTheme="majorHAnsi" w:eastAsia="Carlito" w:hAnsiTheme="majorHAnsi" w:cs="Carlito"/>
                <w:color w:val="000000"/>
                <w:sz w:val="22"/>
                <w:szCs w:val="22"/>
              </w:rPr>
              <w:t xml:space="preserve">Website: </w:t>
            </w:r>
          </w:p>
          <w:p w14:paraId="69B79387" w14:textId="0D0B7715" w:rsidR="00314BD7" w:rsidRPr="009D23EB" w:rsidRDefault="00314BD7" w:rsidP="004714F2">
            <w:pPr>
              <w:spacing w:before="120" w:after="120" w:line="276" w:lineRule="auto"/>
              <w:ind w:right="-1035"/>
              <w:rPr>
                <w:rFonts w:asciiTheme="majorHAnsi" w:hAnsiTheme="majorHAnsi"/>
                <w:sz w:val="22"/>
                <w:szCs w:val="22"/>
              </w:rPr>
            </w:pPr>
            <w:r w:rsidRPr="009D23EB">
              <w:rPr>
                <w:rFonts w:asciiTheme="majorHAnsi" w:eastAsia="Carlito" w:hAnsiTheme="majorHAnsi" w:cs="Carlito"/>
                <w:color w:val="000000"/>
                <w:sz w:val="22"/>
                <w:szCs w:val="22"/>
              </w:rPr>
              <w:t xml:space="preserve">Contact:  </w:t>
            </w:r>
          </w:p>
        </w:tc>
        <w:tc>
          <w:tcPr>
            <w:tcW w:w="4110" w:type="dxa"/>
          </w:tcPr>
          <w:p w14:paraId="43F61DD4" w14:textId="26635598" w:rsidR="00314BD7" w:rsidRPr="009D23EB" w:rsidRDefault="00314BD7" w:rsidP="00F42A7C">
            <w:pPr>
              <w:spacing w:before="120" w:after="120"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9D23EB">
              <w:rPr>
                <w:rFonts w:asciiTheme="majorHAnsi" w:eastAsia="Fraunces Bold" w:hAnsiTheme="majorHAnsi" w:cs="Fraunces Bold"/>
                <w:b/>
                <w:bCs/>
                <w:color w:val="000000"/>
                <w:sz w:val="22"/>
                <w:szCs w:val="22"/>
              </w:rPr>
              <w:t xml:space="preserve">Information last updated:  </w:t>
            </w:r>
            <w:r w:rsidRPr="009D23EB">
              <w:rPr>
                <w:rFonts w:asciiTheme="majorHAnsi" w:eastAsia="Carlito" w:hAnsiTheme="majorHAnsi" w:cs="Carlito"/>
                <w:color w:val="000000"/>
                <w:sz w:val="22"/>
                <w:szCs w:val="22"/>
              </w:rPr>
              <w:t xml:space="preserve">March 2025 </w:t>
            </w:r>
          </w:p>
          <w:p w14:paraId="42A3A026" w14:textId="4B543183" w:rsidR="00314BD7" w:rsidRPr="009D23EB" w:rsidRDefault="00F42A7C" w:rsidP="00F42A7C">
            <w:pPr>
              <w:spacing w:before="120" w:after="120" w:line="276" w:lineRule="auto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eastAsia="Fraunces Bold" w:hAnsiTheme="majorHAnsi" w:cs="Fraunces Bold"/>
                <w:b/>
                <w:bCs/>
                <w:color w:val="000000"/>
                <w:sz w:val="22"/>
                <w:szCs w:val="22"/>
              </w:rPr>
              <w:t xml:space="preserve">Geodesy Factbook </w:t>
            </w:r>
            <w:r w:rsidR="002E3652">
              <w:rPr>
                <w:rFonts w:asciiTheme="majorHAnsi" w:eastAsia="Fraunces Bold" w:hAnsiTheme="majorHAnsi" w:cs="Fraunces Bold"/>
                <w:b/>
                <w:bCs/>
                <w:color w:val="000000"/>
                <w:sz w:val="22"/>
                <w:szCs w:val="22"/>
              </w:rPr>
              <w:t>t</w:t>
            </w:r>
            <w:r w:rsidR="00314BD7" w:rsidRPr="009D23EB">
              <w:rPr>
                <w:rFonts w:asciiTheme="majorHAnsi" w:eastAsia="Fraunces Bold" w:hAnsiTheme="majorHAnsi" w:cs="Fraunces Bold"/>
                <w:b/>
                <w:bCs/>
                <w:color w:val="000000"/>
                <w:sz w:val="22"/>
                <w:szCs w:val="22"/>
              </w:rPr>
              <w:t xml:space="preserve">emplate version:  </w:t>
            </w:r>
            <w:r w:rsidR="00314BD7" w:rsidRPr="009D23EB">
              <w:rPr>
                <w:rFonts w:asciiTheme="majorHAnsi" w:eastAsia="Carlito" w:hAnsiTheme="majorHAnsi" w:cs="Carlito"/>
                <w:color w:val="000000"/>
                <w:sz w:val="22"/>
                <w:szCs w:val="22"/>
              </w:rPr>
              <w:t xml:space="preserve">1.0 </w:t>
            </w:r>
          </w:p>
        </w:tc>
      </w:tr>
    </w:tbl>
    <w:p w14:paraId="2A980173" w14:textId="0DA12737" w:rsidR="00EA71A5" w:rsidRDefault="00FA2F41" w:rsidP="00EA71A5">
      <w:pPr>
        <w:spacing w:before="120" w:after="120"/>
        <w:ind w:left="-993" w:right="-1035"/>
      </w:pPr>
      <w:r>
        <w:rPr>
          <w:noProof/>
        </w:rPr>
        <w:pict w14:anchorId="5CFF34AF">
          <v:rect id="_x0000_s2055" style="position:absolute;left:0;text-align:left;margin-left:-35.75pt;margin-top:9.05pt;width:518.2pt;height:37.45pt;z-index:251658244;mso-position-horizontal-relative:text;mso-position-vertical:absolute;mso-position-vertical-relative:text" fillcolor="#2591b7" stroked="f">
            <v:textbox>
              <w:txbxContent>
                <w:p w14:paraId="439A1556" w14:textId="0C77B347" w:rsidR="00BA7BEF" w:rsidRPr="000F6A80" w:rsidRDefault="000F6A80" w:rsidP="000F6A80">
                  <w:pPr>
                    <w:spacing w:before="60" w:after="100"/>
                    <w:jc w:val="center"/>
                    <w:rPr>
                      <w:b/>
                      <w:bCs/>
                      <w:color w:val="FFFFFF" w:themeColor="background1"/>
                      <w:sz w:val="36"/>
                      <w:szCs w:val="36"/>
                      <w:lang w:val="en-GB"/>
                    </w:rPr>
                  </w:pPr>
                  <w:r w:rsidRPr="000F6A80">
                    <w:rPr>
                      <w:b/>
                      <w:bCs/>
                      <w:color w:val="FFFFFF" w:themeColor="background1"/>
                      <w:sz w:val="36"/>
                      <w:szCs w:val="36"/>
                      <w:lang w:val="en-GB"/>
                    </w:rPr>
                    <w:t>GEODETIC DATUM</w:t>
                  </w:r>
                  <w:r w:rsidR="00845068">
                    <w:rPr>
                      <w:b/>
                      <w:bCs/>
                      <w:color w:val="FFFFFF" w:themeColor="background1"/>
                      <w:sz w:val="36"/>
                      <w:szCs w:val="36"/>
                      <w:lang w:val="en-GB"/>
                    </w:rPr>
                    <w:t xml:space="preserve"> (</w:t>
                  </w:r>
                  <w:r w:rsidR="006F6CC4">
                    <w:rPr>
                      <w:b/>
                      <w:bCs/>
                      <w:color w:val="FFFFFF" w:themeColor="background1"/>
                      <w:sz w:val="36"/>
                      <w:szCs w:val="36"/>
                      <w:lang w:val="en-GB"/>
                    </w:rPr>
                    <w:t xml:space="preserve">Number </w:t>
                  </w:r>
                  <w:r w:rsidR="00845068">
                    <w:rPr>
                      <w:b/>
                      <w:bCs/>
                      <w:color w:val="FFFFFF" w:themeColor="background1"/>
                      <w:sz w:val="36"/>
                      <w:szCs w:val="36"/>
                      <w:lang w:val="en-GB"/>
                    </w:rPr>
                    <w:t>1)</w:t>
                  </w:r>
                </w:p>
              </w:txbxContent>
            </v:textbox>
          </v:rect>
        </w:pict>
      </w:r>
    </w:p>
    <w:p w14:paraId="0A783435" w14:textId="53180378" w:rsidR="00BC3C3A" w:rsidRPr="009D23EB" w:rsidRDefault="00BC3C3A" w:rsidP="00935C06">
      <w:pPr>
        <w:spacing w:before="120" w:after="120"/>
        <w:ind w:left="-851" w:right="-1035" w:firstLine="142"/>
        <w:rPr>
          <w:rFonts w:asciiTheme="majorHAnsi" w:hAnsiTheme="majorHAnsi"/>
        </w:rPr>
      </w:pPr>
    </w:p>
    <w:tbl>
      <w:tblPr>
        <w:tblStyle w:val="TableGrid"/>
        <w:tblpPr w:leftFromText="180" w:rightFromText="180" w:vertAnchor="text" w:tblpX="-601" w:tblpY="1"/>
        <w:tblOverlap w:val="never"/>
        <w:tblW w:w="103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2"/>
        <w:gridCol w:w="7546"/>
      </w:tblGrid>
      <w:tr w:rsidR="00935C06" w:rsidRPr="00296010" w14:paraId="1DF6FEED" w14:textId="77777777" w:rsidTr="00462A37">
        <w:tc>
          <w:tcPr>
            <w:tcW w:w="2802" w:type="dxa"/>
            <w:tcBorders>
              <w:bottom w:val="single" w:sz="8" w:space="0" w:color="auto"/>
            </w:tcBorders>
            <w:shd w:val="clear" w:color="auto" w:fill="2591B7"/>
          </w:tcPr>
          <w:p w14:paraId="0EA1E5F2" w14:textId="65656488" w:rsidR="00935C06" w:rsidRPr="00296010" w:rsidRDefault="00935C06" w:rsidP="009D23EB">
            <w:pPr>
              <w:spacing w:before="120" w:after="120"/>
              <w:ind w:left="281" w:right="-77" w:hanging="281"/>
              <w:rPr>
                <w:rFonts w:ascii="Aptos" w:hAnsi="Aptos"/>
                <w:color w:val="FFFFFF" w:themeColor="background1"/>
                <w:sz w:val="20"/>
                <w:szCs w:val="20"/>
              </w:rPr>
            </w:pPr>
            <w:r w:rsidRPr="00296010">
              <w:rPr>
                <w:rFonts w:ascii="Aptos" w:eastAsia="Carlito Bold" w:hAnsi="Aptos" w:cs="Carlito Bold"/>
                <w:b/>
                <w:bCs/>
                <w:color w:val="FFFFFF" w:themeColor="background1"/>
                <w:sz w:val="20"/>
                <w:szCs w:val="20"/>
              </w:rPr>
              <w:t xml:space="preserve">REFERENCE FRAME </w:t>
            </w:r>
          </w:p>
        </w:tc>
        <w:tc>
          <w:tcPr>
            <w:tcW w:w="7546" w:type="dxa"/>
            <w:tcBorders>
              <w:bottom w:val="single" w:sz="8" w:space="0" w:color="auto"/>
            </w:tcBorders>
          </w:tcPr>
          <w:p w14:paraId="1AC92A9A" w14:textId="64A86B10" w:rsidR="00213983" w:rsidRDefault="00866B33" w:rsidP="002E3652">
            <w:pPr>
              <w:spacing w:before="120" w:after="120"/>
              <w:rPr>
                <w:rFonts w:ascii="Aptos" w:eastAsia="Carlito" w:hAnsi="Aptos" w:cs="Carlito"/>
                <w:color w:val="000000"/>
                <w:sz w:val="20"/>
                <w:szCs w:val="20"/>
              </w:rPr>
            </w:pPr>
            <w:r w:rsidRPr="009E4280">
              <w:rPr>
                <w:rFonts w:ascii="Aptos" w:eastAsia="Carlito" w:hAnsi="Aptos" w:cs="Carlito"/>
                <w:b/>
                <w:bCs/>
                <w:color w:val="000000"/>
                <w:sz w:val="20"/>
                <w:szCs w:val="20"/>
              </w:rPr>
              <w:t>Name:</w:t>
            </w:r>
            <w:r>
              <w:rPr>
                <w:rFonts w:ascii="Aptos" w:eastAsia="Carlito" w:hAnsi="Aptos" w:cs="Carlito"/>
                <w:color w:val="000000"/>
                <w:sz w:val="20"/>
                <w:szCs w:val="20"/>
              </w:rPr>
              <w:t xml:space="preserve"> </w:t>
            </w:r>
            <w:r w:rsidR="00213983">
              <w:rPr>
                <w:rFonts w:ascii="Aptos" w:eastAsia="Carlito" w:hAnsi="Aptos" w:cs="Carlito"/>
                <w:color w:val="000000"/>
                <w:sz w:val="20"/>
                <w:szCs w:val="20"/>
              </w:rPr>
              <w:t>T</w:t>
            </w:r>
            <w:r w:rsidR="00935C06" w:rsidRPr="00296010">
              <w:rPr>
                <w:rFonts w:ascii="Aptos" w:eastAsia="Carlito" w:hAnsi="Aptos" w:cs="Carlito"/>
                <w:color w:val="000000"/>
                <w:sz w:val="20"/>
                <w:szCs w:val="20"/>
              </w:rPr>
              <w:t xml:space="preserve">he Geocentric Datum of Australia 2020 (GDA2020) </w:t>
            </w:r>
          </w:p>
          <w:p w14:paraId="73FF2338" w14:textId="1FA7E78E" w:rsidR="00935C06" w:rsidRPr="005C75BC" w:rsidRDefault="005C75BC" w:rsidP="005C75BC">
            <w:pPr>
              <w:spacing w:before="120" w:after="120"/>
            </w:pPr>
            <w:r w:rsidRPr="009E4280">
              <w:rPr>
                <w:rFonts w:ascii="Aptos" w:eastAsia="Carlito" w:hAnsi="Aptos" w:cs="Carlito"/>
                <w:b/>
                <w:bCs/>
                <w:color w:val="000000"/>
                <w:sz w:val="20"/>
                <w:szCs w:val="20"/>
              </w:rPr>
              <w:t>R</w:t>
            </w:r>
            <w:r w:rsidR="00935C06" w:rsidRPr="009E4280">
              <w:rPr>
                <w:rFonts w:ascii="Aptos" w:eastAsia="Carlito" w:hAnsi="Aptos" w:cs="Carlito"/>
                <w:b/>
                <w:bCs/>
                <w:color w:val="000000"/>
                <w:sz w:val="20"/>
                <w:szCs w:val="20"/>
              </w:rPr>
              <w:t>ealised by</w:t>
            </w:r>
            <w:r w:rsidRPr="009E4280">
              <w:rPr>
                <w:rFonts w:ascii="Aptos" w:eastAsia="Carlito" w:hAnsi="Aptos" w:cs="Carlito"/>
                <w:b/>
                <w:bCs/>
                <w:color w:val="000000"/>
                <w:sz w:val="20"/>
                <w:szCs w:val="20"/>
              </w:rPr>
              <w:t>:</w:t>
            </w:r>
            <w:r w:rsidR="00935C06" w:rsidRPr="00296010">
              <w:rPr>
                <w:rFonts w:ascii="Aptos" w:eastAsia="Carlito" w:hAnsi="Aptos" w:cs="Carlito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ptos" w:eastAsia="Carlito" w:hAnsi="Aptos" w:cs="Carlito"/>
                <w:color w:val="000000"/>
                <w:sz w:val="20"/>
                <w:szCs w:val="20"/>
              </w:rPr>
              <w:t>T</w:t>
            </w:r>
            <w:r w:rsidR="00935C06" w:rsidRPr="00296010">
              <w:rPr>
                <w:rFonts w:ascii="Aptos" w:eastAsia="Carlito" w:hAnsi="Aptos" w:cs="Carlito"/>
                <w:color w:val="000000"/>
                <w:sz w:val="20"/>
                <w:szCs w:val="20"/>
              </w:rPr>
              <w:t xml:space="preserve">he coordinates of the Australian Fiducial Network (AFN) geodetic stations, referred to in Schedule 1 of </w:t>
            </w:r>
            <w:r w:rsidR="002D572E" w:rsidRPr="002D572E">
              <w:rPr>
                <w:rFonts w:ascii="Aptos" w:eastAsia="Carlito" w:hAnsi="Aptos" w:cs="Carlito"/>
                <w:color w:val="000000"/>
                <w:sz w:val="20"/>
                <w:szCs w:val="20"/>
              </w:rPr>
              <w:t>National Measurement (Recognized-Value Standard of Measurement of Position) Determination 2017</w:t>
            </w:r>
            <w:bookmarkStart w:id="0" w:name="_Ref193396715"/>
            <w:r w:rsidR="00443739">
              <w:rPr>
                <w:rStyle w:val="FootnoteReference"/>
                <w:rFonts w:ascii="Aptos" w:eastAsia="Carlito" w:hAnsi="Aptos" w:cs="Carlito"/>
                <w:color w:val="000000"/>
                <w:sz w:val="20"/>
                <w:szCs w:val="20"/>
              </w:rPr>
              <w:footnoteReference w:id="2"/>
            </w:r>
            <w:bookmarkEnd w:id="0"/>
            <w:r w:rsidR="002D572E" w:rsidRPr="002D572E">
              <w:rPr>
                <w:rFonts w:ascii="Aptos" w:eastAsia="Carlito" w:hAnsi="Aptos" w:cs="Carlito"/>
                <w:color w:val="000000"/>
                <w:sz w:val="20"/>
                <w:szCs w:val="20"/>
              </w:rPr>
              <w:t xml:space="preserve"> </w:t>
            </w:r>
            <w:r w:rsidR="00935C06" w:rsidRPr="00296010">
              <w:rPr>
                <w:rFonts w:ascii="Aptos" w:eastAsia="Carlito" w:hAnsi="Aptos" w:cs="Carlito"/>
                <w:color w:val="000000"/>
                <w:sz w:val="20"/>
                <w:szCs w:val="20"/>
              </w:rPr>
              <w:t xml:space="preserve">in the International Terrestrial Reference Frame 2014 (ITRF2014) at the Reference Epoch.  </w:t>
            </w:r>
          </w:p>
        </w:tc>
      </w:tr>
      <w:tr w:rsidR="00935C06" w:rsidRPr="00296010" w14:paraId="4050E1C5" w14:textId="77777777" w:rsidTr="00462A37">
        <w:tc>
          <w:tcPr>
            <w:tcW w:w="2802" w:type="dxa"/>
            <w:tcBorders>
              <w:top w:val="single" w:sz="8" w:space="0" w:color="auto"/>
              <w:bottom w:val="single" w:sz="8" w:space="0" w:color="auto"/>
            </w:tcBorders>
            <w:shd w:val="clear" w:color="auto" w:fill="2591B7"/>
          </w:tcPr>
          <w:p w14:paraId="279E8D03" w14:textId="7D481CC8" w:rsidR="00935C06" w:rsidRPr="00296010" w:rsidRDefault="00935C06" w:rsidP="009D23EB">
            <w:pPr>
              <w:spacing w:before="120" w:after="120"/>
              <w:ind w:right="-77"/>
              <w:rPr>
                <w:rFonts w:ascii="Aptos" w:hAnsi="Aptos"/>
                <w:color w:val="FFFFFF" w:themeColor="background1"/>
                <w:sz w:val="20"/>
                <w:szCs w:val="20"/>
              </w:rPr>
            </w:pPr>
            <w:r w:rsidRPr="00296010">
              <w:rPr>
                <w:rFonts w:ascii="Aptos" w:eastAsia="Carlito Bold" w:hAnsi="Aptos" w:cs="Carlito Bold"/>
                <w:b/>
                <w:bCs/>
                <w:color w:val="FFFFFF" w:themeColor="background1"/>
                <w:sz w:val="20"/>
                <w:szCs w:val="20"/>
              </w:rPr>
              <w:t xml:space="preserve">REFERENCE EPOCH </w:t>
            </w:r>
          </w:p>
        </w:tc>
        <w:tc>
          <w:tcPr>
            <w:tcW w:w="7546" w:type="dxa"/>
            <w:tcBorders>
              <w:top w:val="single" w:sz="8" w:space="0" w:color="auto"/>
              <w:bottom w:val="single" w:sz="8" w:space="0" w:color="auto"/>
            </w:tcBorders>
          </w:tcPr>
          <w:p w14:paraId="08946770" w14:textId="45EB3055" w:rsidR="00935C06" w:rsidRPr="00296010" w:rsidRDefault="000E3E6A" w:rsidP="005022AE">
            <w:pPr>
              <w:spacing w:before="120" w:after="120"/>
              <w:ind w:right="-1035"/>
              <w:rPr>
                <w:rFonts w:ascii="Aptos" w:hAnsi="Aptos"/>
                <w:sz w:val="20"/>
                <w:szCs w:val="20"/>
              </w:rPr>
            </w:pPr>
            <w:r>
              <w:rPr>
                <w:rFonts w:ascii="Aptos" w:eastAsia="Carlito" w:hAnsi="Aptos" w:cs="Carlito"/>
                <w:color w:val="000000"/>
                <w:sz w:val="20"/>
                <w:szCs w:val="20"/>
              </w:rPr>
              <w:t xml:space="preserve">1 January </w:t>
            </w:r>
            <w:r w:rsidR="00935C06" w:rsidRPr="00296010">
              <w:rPr>
                <w:rFonts w:ascii="Aptos" w:eastAsia="Carlito" w:hAnsi="Aptos" w:cs="Carlito"/>
                <w:color w:val="000000"/>
                <w:sz w:val="20"/>
                <w:szCs w:val="20"/>
              </w:rPr>
              <w:t xml:space="preserve">2020 </w:t>
            </w:r>
          </w:p>
        </w:tc>
      </w:tr>
      <w:tr w:rsidR="00935C06" w:rsidRPr="00296010" w14:paraId="5E8200E5" w14:textId="77777777" w:rsidTr="00462A37">
        <w:tc>
          <w:tcPr>
            <w:tcW w:w="2802" w:type="dxa"/>
            <w:tcBorders>
              <w:top w:val="single" w:sz="8" w:space="0" w:color="auto"/>
              <w:bottom w:val="single" w:sz="8" w:space="0" w:color="auto"/>
            </w:tcBorders>
            <w:shd w:val="clear" w:color="auto" w:fill="2591B7"/>
          </w:tcPr>
          <w:p w14:paraId="79F2113D" w14:textId="57ECA8CA" w:rsidR="00935C06" w:rsidRPr="00296010" w:rsidRDefault="00935C06" w:rsidP="009D23EB">
            <w:pPr>
              <w:spacing w:before="120" w:after="120"/>
              <w:ind w:right="-77"/>
              <w:rPr>
                <w:rFonts w:ascii="Aptos" w:hAnsi="Aptos"/>
                <w:color w:val="FFFFFF" w:themeColor="background1"/>
                <w:sz w:val="20"/>
                <w:szCs w:val="20"/>
              </w:rPr>
            </w:pPr>
            <w:r w:rsidRPr="00296010">
              <w:rPr>
                <w:rFonts w:ascii="Aptos" w:eastAsia="Carlito Bold" w:hAnsi="Aptos" w:cs="Carlito Bold"/>
                <w:b/>
                <w:bCs/>
                <w:color w:val="FFFFFF" w:themeColor="background1"/>
                <w:sz w:val="20"/>
                <w:szCs w:val="20"/>
              </w:rPr>
              <w:t xml:space="preserve">STATIC OR TIME DEPENDENT REFERENCE FRAME </w:t>
            </w:r>
          </w:p>
        </w:tc>
        <w:tc>
          <w:tcPr>
            <w:tcW w:w="7546" w:type="dxa"/>
            <w:tcBorders>
              <w:top w:val="single" w:sz="8" w:space="0" w:color="auto"/>
              <w:bottom w:val="single" w:sz="8" w:space="0" w:color="auto"/>
            </w:tcBorders>
          </w:tcPr>
          <w:p w14:paraId="568C46B9" w14:textId="2D1436E2" w:rsidR="00935C06" w:rsidRPr="00296010" w:rsidRDefault="00935C06" w:rsidP="005022AE">
            <w:pPr>
              <w:spacing w:before="120" w:after="120"/>
              <w:ind w:right="-1035"/>
              <w:rPr>
                <w:rFonts w:ascii="Aptos" w:hAnsi="Aptos"/>
                <w:sz w:val="20"/>
                <w:szCs w:val="20"/>
              </w:rPr>
            </w:pPr>
            <w:r w:rsidRPr="00296010">
              <w:rPr>
                <w:rFonts w:ascii="Aptos" w:eastAsia="Carlito" w:hAnsi="Aptos" w:cs="Carlito"/>
                <w:color w:val="000000"/>
                <w:sz w:val="20"/>
                <w:szCs w:val="20"/>
              </w:rPr>
              <w:t xml:space="preserve">Static </w:t>
            </w:r>
          </w:p>
        </w:tc>
      </w:tr>
      <w:tr w:rsidR="00935C06" w:rsidRPr="00296010" w14:paraId="25D4006E" w14:textId="77777777" w:rsidTr="00462A37">
        <w:tc>
          <w:tcPr>
            <w:tcW w:w="2802" w:type="dxa"/>
            <w:tcBorders>
              <w:top w:val="single" w:sz="8" w:space="0" w:color="auto"/>
              <w:bottom w:val="single" w:sz="8" w:space="0" w:color="auto"/>
            </w:tcBorders>
            <w:shd w:val="clear" w:color="auto" w:fill="2591B7"/>
          </w:tcPr>
          <w:p w14:paraId="3C693B4A" w14:textId="7B8A4C59" w:rsidR="00935C06" w:rsidRPr="00296010" w:rsidRDefault="00935C06" w:rsidP="009D23EB">
            <w:pPr>
              <w:spacing w:before="120" w:after="120"/>
              <w:ind w:right="-77"/>
              <w:rPr>
                <w:rFonts w:ascii="Aptos" w:hAnsi="Aptos"/>
                <w:color w:val="FFFFFF" w:themeColor="background1"/>
                <w:sz w:val="20"/>
                <w:szCs w:val="20"/>
              </w:rPr>
            </w:pPr>
            <w:r w:rsidRPr="00296010">
              <w:rPr>
                <w:rFonts w:ascii="Aptos" w:eastAsia="Carlito Bold" w:hAnsi="Aptos" w:cs="Carlito Bold"/>
                <w:b/>
                <w:bCs/>
                <w:color w:val="FFFFFF" w:themeColor="background1"/>
                <w:sz w:val="20"/>
                <w:szCs w:val="20"/>
              </w:rPr>
              <w:t xml:space="preserve">REFERENCE ELLIPSOID </w:t>
            </w:r>
          </w:p>
        </w:tc>
        <w:tc>
          <w:tcPr>
            <w:tcW w:w="7546" w:type="dxa"/>
            <w:tcBorders>
              <w:top w:val="single" w:sz="8" w:space="0" w:color="auto"/>
              <w:bottom w:val="single" w:sz="8" w:space="0" w:color="auto"/>
            </w:tcBorders>
          </w:tcPr>
          <w:p w14:paraId="2C146784" w14:textId="57B961D3" w:rsidR="00935C06" w:rsidRPr="004F01BA" w:rsidRDefault="00935C06" w:rsidP="004F01BA">
            <w:pPr>
              <w:spacing w:before="120" w:after="120"/>
              <w:ind w:right="65"/>
              <w:rPr>
                <w:rFonts w:ascii="Aptos" w:eastAsia="Carlito" w:hAnsi="Aptos" w:cs="Carlito"/>
                <w:color w:val="000000"/>
                <w:sz w:val="20"/>
                <w:szCs w:val="20"/>
              </w:rPr>
            </w:pPr>
            <w:r w:rsidRPr="00296010">
              <w:rPr>
                <w:rFonts w:ascii="Aptos" w:eastAsia="Carlito" w:hAnsi="Aptos" w:cs="Carlito"/>
                <w:color w:val="000000"/>
                <w:sz w:val="20"/>
                <w:szCs w:val="20"/>
              </w:rPr>
              <w:t>The Geodetic Reference System 1980 (GRS80) ellipsoid</w:t>
            </w:r>
            <w:bookmarkStart w:id="1" w:name="_Ref193398195"/>
            <w:r w:rsidR="00A2230D">
              <w:rPr>
                <w:rStyle w:val="FootnoteReference"/>
                <w:rFonts w:ascii="Aptos" w:eastAsia="Carlito" w:hAnsi="Aptos" w:cs="Carlito"/>
                <w:color w:val="000000"/>
                <w:sz w:val="20"/>
                <w:szCs w:val="20"/>
              </w:rPr>
              <w:footnoteReference w:id="3"/>
            </w:r>
            <w:bookmarkEnd w:id="1"/>
            <w:r w:rsidRPr="00296010">
              <w:rPr>
                <w:rFonts w:ascii="Aptos" w:eastAsia="Carlito" w:hAnsi="Aptos" w:cs="Carlito"/>
                <w:color w:val="000000"/>
                <w:sz w:val="20"/>
                <w:szCs w:val="20"/>
              </w:rPr>
              <w:t xml:space="preserve"> with a semi-major axis (a) of </w:t>
            </w:r>
            <w:r w:rsidR="0049024E">
              <w:rPr>
                <w:rFonts w:ascii="Aptos" w:eastAsia="Carlito" w:hAnsi="Aptos" w:cs="Carlito"/>
                <w:color w:val="000000"/>
                <w:sz w:val="20"/>
                <w:szCs w:val="20"/>
              </w:rPr>
              <w:t xml:space="preserve">6 </w:t>
            </w:r>
            <w:r w:rsidRPr="00296010">
              <w:rPr>
                <w:rFonts w:ascii="Aptos" w:eastAsia="Carlito" w:hAnsi="Aptos" w:cs="Carlito"/>
                <w:color w:val="000000"/>
                <w:sz w:val="20"/>
                <w:szCs w:val="20"/>
              </w:rPr>
              <w:t>378</w:t>
            </w:r>
            <w:r w:rsidR="00C64B31">
              <w:rPr>
                <w:rFonts w:ascii="Aptos" w:eastAsia="Carlito" w:hAnsi="Aptos" w:cs="Carlito"/>
                <w:color w:val="000000"/>
                <w:sz w:val="20"/>
                <w:szCs w:val="20"/>
              </w:rPr>
              <w:t xml:space="preserve"> </w:t>
            </w:r>
            <w:r w:rsidRPr="00296010">
              <w:rPr>
                <w:rFonts w:ascii="Aptos" w:eastAsia="Carlito" w:hAnsi="Aptos" w:cs="Carlito"/>
                <w:color w:val="000000"/>
                <w:sz w:val="20"/>
                <w:szCs w:val="20"/>
              </w:rPr>
              <w:t xml:space="preserve">137 metres exactly and an inverse flattening (1/f) of 298.257 222 101.  </w:t>
            </w:r>
          </w:p>
        </w:tc>
      </w:tr>
      <w:tr w:rsidR="00935C06" w:rsidRPr="00296010" w14:paraId="2C71621C" w14:textId="77777777" w:rsidTr="00462A37">
        <w:tc>
          <w:tcPr>
            <w:tcW w:w="2802" w:type="dxa"/>
            <w:tcBorders>
              <w:top w:val="single" w:sz="8" w:space="0" w:color="auto"/>
              <w:bottom w:val="single" w:sz="8" w:space="0" w:color="auto"/>
            </w:tcBorders>
            <w:shd w:val="clear" w:color="auto" w:fill="2591B7"/>
          </w:tcPr>
          <w:p w14:paraId="51214EC2" w14:textId="4E85D718" w:rsidR="00935C06" w:rsidRPr="00296010" w:rsidRDefault="00935C06" w:rsidP="009D23EB">
            <w:pPr>
              <w:spacing w:before="120" w:after="120"/>
              <w:ind w:right="-77"/>
              <w:rPr>
                <w:rFonts w:ascii="Aptos" w:hAnsi="Aptos"/>
                <w:color w:val="FFFFFF" w:themeColor="background1"/>
                <w:sz w:val="20"/>
                <w:szCs w:val="20"/>
              </w:rPr>
            </w:pPr>
            <w:r w:rsidRPr="00296010">
              <w:rPr>
                <w:rFonts w:ascii="Aptos" w:eastAsia="Carlito Bold" w:hAnsi="Aptos" w:cs="Carlito Bold"/>
                <w:b/>
                <w:bCs/>
                <w:color w:val="FFFFFF" w:themeColor="background1"/>
                <w:sz w:val="20"/>
                <w:szCs w:val="20"/>
              </w:rPr>
              <w:t xml:space="preserve">EXPLANATORY DOCUMENTS </w:t>
            </w:r>
          </w:p>
        </w:tc>
        <w:tc>
          <w:tcPr>
            <w:tcW w:w="7546" w:type="dxa"/>
            <w:tcBorders>
              <w:top w:val="single" w:sz="8" w:space="0" w:color="auto"/>
              <w:bottom w:val="single" w:sz="8" w:space="0" w:color="auto"/>
            </w:tcBorders>
          </w:tcPr>
          <w:p w14:paraId="7F999400" w14:textId="1318F955" w:rsidR="00935C06" w:rsidRPr="004F01BA" w:rsidRDefault="00935C06" w:rsidP="00B01115">
            <w:pPr>
              <w:pStyle w:val="ListParagraph"/>
              <w:numPr>
                <w:ilvl w:val="0"/>
                <w:numId w:val="1"/>
              </w:numPr>
              <w:spacing w:before="120" w:after="120"/>
              <w:ind w:left="461" w:right="65" w:hanging="426"/>
              <w:rPr>
                <w:rFonts w:eastAsia="Carlito" w:cs="Carlito"/>
                <w:color w:val="000000"/>
                <w:sz w:val="20"/>
                <w:szCs w:val="20"/>
              </w:rPr>
            </w:pPr>
            <w:r w:rsidRPr="004F01BA">
              <w:rPr>
                <w:rFonts w:eastAsia="Carlito" w:cs="Carlito"/>
                <w:color w:val="000000"/>
                <w:sz w:val="20"/>
                <w:szCs w:val="20"/>
              </w:rPr>
              <w:t>National Measurement (Recognized-Value Standard of Measurement of Position)</w:t>
            </w:r>
            <w:r w:rsidR="002F26C5" w:rsidRPr="004F01BA">
              <w:rPr>
                <w:rFonts w:eastAsia="Carlito" w:cs="Carlito"/>
                <w:color w:val="000000"/>
                <w:sz w:val="20"/>
                <w:szCs w:val="20"/>
              </w:rPr>
              <w:t xml:space="preserve"> </w:t>
            </w:r>
            <w:r w:rsidRPr="004F01BA">
              <w:rPr>
                <w:rFonts w:eastAsia="Carlito" w:cs="Carlito"/>
                <w:color w:val="000000"/>
                <w:sz w:val="20"/>
                <w:szCs w:val="20"/>
              </w:rPr>
              <w:t>Determination 2017</w:t>
            </w:r>
            <w:r w:rsidR="0003628C" w:rsidRPr="0003628C">
              <w:rPr>
                <w:rFonts w:eastAsia="Carlito" w:cs="Carlito"/>
                <w:color w:val="000000"/>
                <w:sz w:val="20"/>
                <w:szCs w:val="20"/>
                <w:vertAlign w:val="superscript"/>
              </w:rPr>
              <w:fldChar w:fldCharType="begin"/>
            </w:r>
            <w:r w:rsidR="0003628C" w:rsidRPr="0003628C">
              <w:rPr>
                <w:rFonts w:eastAsia="Carlito" w:cs="Carlito"/>
                <w:color w:val="000000"/>
                <w:sz w:val="20"/>
                <w:szCs w:val="20"/>
                <w:vertAlign w:val="superscript"/>
              </w:rPr>
              <w:instrText xml:space="preserve"> NOTEREF _Ref193396715 \h </w:instrText>
            </w:r>
            <w:r w:rsidR="0003628C">
              <w:rPr>
                <w:rFonts w:eastAsia="Carlito" w:cs="Carlito"/>
                <w:color w:val="000000"/>
                <w:sz w:val="20"/>
                <w:szCs w:val="20"/>
                <w:vertAlign w:val="superscript"/>
              </w:rPr>
              <w:instrText xml:space="preserve"> \* MERGEFORMAT </w:instrText>
            </w:r>
            <w:r w:rsidR="0003628C" w:rsidRPr="0003628C">
              <w:rPr>
                <w:rFonts w:eastAsia="Carlito" w:cs="Carlito"/>
                <w:color w:val="000000"/>
                <w:sz w:val="20"/>
                <w:szCs w:val="20"/>
                <w:vertAlign w:val="superscript"/>
              </w:rPr>
            </w:r>
            <w:r w:rsidR="0003628C" w:rsidRPr="0003628C">
              <w:rPr>
                <w:rFonts w:eastAsia="Carlito" w:cs="Carlito"/>
                <w:color w:val="000000"/>
                <w:sz w:val="20"/>
                <w:szCs w:val="20"/>
                <w:vertAlign w:val="superscript"/>
              </w:rPr>
              <w:fldChar w:fldCharType="separate"/>
            </w:r>
            <w:r w:rsidR="0003628C" w:rsidRPr="0003628C">
              <w:rPr>
                <w:rFonts w:eastAsia="Carlito" w:cs="Carlito"/>
                <w:color w:val="000000"/>
                <w:sz w:val="20"/>
                <w:szCs w:val="20"/>
                <w:vertAlign w:val="superscript"/>
              </w:rPr>
              <w:t>1</w:t>
            </w:r>
            <w:r w:rsidR="0003628C" w:rsidRPr="0003628C">
              <w:rPr>
                <w:rFonts w:eastAsia="Carlito" w:cs="Carlito"/>
                <w:color w:val="000000"/>
                <w:sz w:val="20"/>
                <w:szCs w:val="20"/>
                <w:vertAlign w:val="superscript"/>
              </w:rPr>
              <w:fldChar w:fldCharType="end"/>
            </w:r>
            <w:r w:rsidR="007C4AFA" w:rsidRPr="004F01BA">
              <w:rPr>
                <w:rFonts w:eastAsia="Carlito" w:cs="Carlito"/>
                <w:color w:val="000000"/>
                <w:sz w:val="20"/>
                <w:szCs w:val="20"/>
              </w:rPr>
              <w:t xml:space="preserve"> </w:t>
            </w:r>
          </w:p>
          <w:p w14:paraId="41CFAD80" w14:textId="23D946FC" w:rsidR="00935C06" w:rsidRPr="004F01BA" w:rsidRDefault="00935C06" w:rsidP="00B01115">
            <w:pPr>
              <w:pStyle w:val="ListParagraph"/>
              <w:numPr>
                <w:ilvl w:val="0"/>
                <w:numId w:val="1"/>
              </w:numPr>
              <w:spacing w:before="120" w:after="120"/>
              <w:ind w:left="461" w:right="65" w:hanging="426"/>
              <w:rPr>
                <w:rFonts w:eastAsia="Carlito" w:cs="Carlito"/>
                <w:color w:val="000000"/>
                <w:sz w:val="20"/>
                <w:szCs w:val="20"/>
                <w:lang w:val="en-GB"/>
              </w:rPr>
            </w:pPr>
            <w:r w:rsidRPr="004F01BA">
              <w:rPr>
                <w:rFonts w:eastAsia="Carlito" w:cs="Carlito"/>
                <w:color w:val="000000"/>
                <w:sz w:val="20"/>
                <w:szCs w:val="20"/>
                <w:lang w:val="en-GB"/>
              </w:rPr>
              <w:t>GDA2020 Technical Manual</w:t>
            </w:r>
            <w:bookmarkStart w:id="2" w:name="_Ref193398214"/>
            <w:r w:rsidR="0003628C">
              <w:rPr>
                <w:rStyle w:val="FootnoteReference"/>
                <w:rFonts w:eastAsia="Carlito" w:cs="Carlito"/>
                <w:color w:val="000000"/>
                <w:sz w:val="20"/>
                <w:szCs w:val="20"/>
                <w:lang w:val="en-GB"/>
              </w:rPr>
              <w:footnoteReference w:id="4"/>
            </w:r>
            <w:bookmarkEnd w:id="2"/>
            <w:r w:rsidR="007C4AFA" w:rsidRPr="004F01BA">
              <w:rPr>
                <w:rFonts w:eastAsia="Carlito" w:cs="Carlito"/>
                <w:color w:val="000000"/>
                <w:sz w:val="20"/>
                <w:szCs w:val="20"/>
                <w:lang w:val="en-GB"/>
              </w:rPr>
              <w:t xml:space="preserve"> </w:t>
            </w:r>
          </w:p>
          <w:p w14:paraId="05D7374E" w14:textId="59B25AC9" w:rsidR="00935C06" w:rsidRPr="004F01BA" w:rsidRDefault="00935C06" w:rsidP="00B01115">
            <w:pPr>
              <w:pStyle w:val="ListParagraph"/>
              <w:numPr>
                <w:ilvl w:val="0"/>
                <w:numId w:val="1"/>
              </w:numPr>
              <w:spacing w:before="120" w:after="120"/>
              <w:ind w:left="461" w:right="65" w:hanging="426"/>
              <w:rPr>
                <w:rFonts w:eastAsia="Carlito" w:cs="Carlito"/>
                <w:color w:val="000000"/>
                <w:sz w:val="20"/>
                <w:szCs w:val="20"/>
              </w:rPr>
            </w:pPr>
            <w:r w:rsidRPr="004F01BA">
              <w:rPr>
                <w:rFonts w:eastAsia="Carlito" w:cs="Carlito"/>
                <w:color w:val="000000"/>
                <w:sz w:val="20"/>
                <w:szCs w:val="20"/>
              </w:rPr>
              <w:t>Australian Geospatial Reference System Compendium</w:t>
            </w:r>
            <w:bookmarkStart w:id="3" w:name="_Ref193398078"/>
            <w:r w:rsidR="00493DD8">
              <w:rPr>
                <w:rStyle w:val="FootnoteReference"/>
                <w:rFonts w:eastAsia="Carlito" w:cs="Carlito"/>
                <w:color w:val="000000"/>
                <w:sz w:val="20"/>
                <w:szCs w:val="20"/>
              </w:rPr>
              <w:footnoteReference w:id="5"/>
            </w:r>
            <w:bookmarkEnd w:id="3"/>
            <w:r w:rsidR="007C4AFA" w:rsidRPr="004F01BA">
              <w:rPr>
                <w:rFonts w:eastAsia="Carlito" w:cs="Carlito"/>
                <w:color w:val="000000"/>
                <w:sz w:val="20"/>
                <w:szCs w:val="20"/>
              </w:rPr>
              <w:t xml:space="preserve"> </w:t>
            </w:r>
          </w:p>
        </w:tc>
      </w:tr>
      <w:tr w:rsidR="00935C06" w:rsidRPr="00296010" w14:paraId="7EC7EA5E" w14:textId="77777777" w:rsidTr="00462A37">
        <w:tc>
          <w:tcPr>
            <w:tcW w:w="2802" w:type="dxa"/>
            <w:tcBorders>
              <w:top w:val="single" w:sz="8" w:space="0" w:color="auto"/>
              <w:bottom w:val="single" w:sz="8" w:space="0" w:color="auto"/>
            </w:tcBorders>
            <w:shd w:val="clear" w:color="auto" w:fill="2591B7"/>
          </w:tcPr>
          <w:p w14:paraId="326DF64C" w14:textId="77777777" w:rsidR="006E1CF1" w:rsidRDefault="00935C06" w:rsidP="009D23EB">
            <w:pPr>
              <w:spacing w:before="120" w:after="120"/>
              <w:ind w:right="-77"/>
              <w:rPr>
                <w:rFonts w:ascii="Aptos" w:eastAsia="Carlito Bold" w:hAnsi="Aptos" w:cs="Carlito Bold"/>
                <w:b/>
                <w:bCs/>
                <w:color w:val="FFFFFF" w:themeColor="background1"/>
                <w:sz w:val="20"/>
                <w:szCs w:val="20"/>
              </w:rPr>
            </w:pPr>
            <w:r w:rsidRPr="00296010">
              <w:rPr>
                <w:rFonts w:ascii="Aptos" w:eastAsia="Carlito Bold" w:hAnsi="Aptos" w:cs="Carlito Bold"/>
                <w:b/>
                <w:bCs/>
                <w:color w:val="FFFFFF" w:themeColor="background1"/>
                <w:sz w:val="20"/>
                <w:szCs w:val="20"/>
              </w:rPr>
              <w:t xml:space="preserve">STANDARDS </w:t>
            </w:r>
          </w:p>
          <w:p w14:paraId="0B65747C" w14:textId="02E8A77C" w:rsidR="00935C06" w:rsidRPr="00296010" w:rsidRDefault="00935C06" w:rsidP="009D23EB">
            <w:pPr>
              <w:spacing w:before="120" w:after="120"/>
              <w:ind w:right="-77"/>
              <w:rPr>
                <w:rFonts w:ascii="Aptos" w:hAnsi="Aptos"/>
                <w:color w:val="FFFFFF" w:themeColor="background1"/>
                <w:sz w:val="20"/>
                <w:szCs w:val="20"/>
              </w:rPr>
            </w:pPr>
            <w:r w:rsidRPr="00296010">
              <w:rPr>
                <w:rFonts w:ascii="Aptos" w:eastAsia="Carlito Bold" w:hAnsi="Aptos" w:cs="Carlito Bold"/>
                <w:b/>
                <w:bCs/>
                <w:color w:val="FFFFFF" w:themeColor="background1"/>
                <w:sz w:val="20"/>
                <w:szCs w:val="20"/>
              </w:rPr>
              <w:t xml:space="preserve">(EPSG and ISO Geodetic Registry) </w:t>
            </w:r>
          </w:p>
        </w:tc>
        <w:tc>
          <w:tcPr>
            <w:tcW w:w="7546" w:type="dxa"/>
            <w:tcBorders>
              <w:top w:val="single" w:sz="8" w:space="0" w:color="auto"/>
              <w:bottom w:val="single" w:sz="8" w:space="0" w:color="auto"/>
            </w:tcBorders>
          </w:tcPr>
          <w:p w14:paraId="4528773D" w14:textId="0F870617" w:rsidR="00935C06" w:rsidRDefault="009B3D21" w:rsidP="005022AE">
            <w:pPr>
              <w:spacing w:before="120" w:after="120"/>
              <w:ind w:right="-1035"/>
              <w:rPr>
                <w:rFonts w:ascii="Aptos" w:eastAsia="Carlito" w:hAnsi="Aptos" w:cs="Carlito"/>
                <w:color w:val="000000"/>
                <w:sz w:val="20"/>
                <w:szCs w:val="20"/>
              </w:rPr>
            </w:pPr>
            <w:r>
              <w:rPr>
                <w:rFonts w:ascii="Aptos" w:eastAsia="Carlito" w:hAnsi="Aptos" w:cs="Carlito"/>
                <w:color w:val="000000"/>
                <w:sz w:val="20"/>
                <w:szCs w:val="20"/>
              </w:rPr>
              <w:t>EPSG</w:t>
            </w:r>
            <w:r w:rsidR="003452D9">
              <w:rPr>
                <w:rFonts w:ascii="Aptos" w:eastAsia="Carlito" w:hAnsi="Aptos" w:cs="Carlito"/>
                <w:color w:val="000000"/>
                <w:sz w:val="20"/>
                <w:szCs w:val="20"/>
              </w:rPr>
              <w:t xml:space="preserve"> D</w:t>
            </w:r>
            <w:r w:rsidR="00493DD8">
              <w:rPr>
                <w:rFonts w:ascii="Aptos" w:eastAsia="Carlito" w:hAnsi="Aptos" w:cs="Carlito"/>
                <w:color w:val="000000"/>
                <w:sz w:val="20"/>
                <w:szCs w:val="20"/>
              </w:rPr>
              <w:t>atum</w:t>
            </w:r>
            <w:r w:rsidR="003452D9">
              <w:rPr>
                <w:rFonts w:ascii="Aptos" w:eastAsia="Carlito" w:hAnsi="Aptos" w:cs="Carlito"/>
                <w:color w:val="000000"/>
                <w:sz w:val="20"/>
                <w:szCs w:val="20"/>
              </w:rPr>
              <w:t xml:space="preserve"> </w:t>
            </w:r>
            <w:r w:rsidR="00493DD8">
              <w:rPr>
                <w:rFonts w:ascii="Aptos" w:eastAsia="Carlito" w:hAnsi="Aptos" w:cs="Carlito"/>
                <w:color w:val="000000"/>
                <w:sz w:val="20"/>
                <w:szCs w:val="20"/>
              </w:rPr>
              <w:t>Code</w:t>
            </w:r>
            <w:r w:rsidR="003452D9">
              <w:rPr>
                <w:rFonts w:ascii="Aptos" w:eastAsia="Carlito" w:hAnsi="Aptos" w:cs="Carlito"/>
                <w:color w:val="000000"/>
                <w:sz w:val="20"/>
                <w:szCs w:val="20"/>
              </w:rPr>
              <w:t>: 1168</w:t>
            </w:r>
            <w:bookmarkStart w:id="4" w:name="_Ref193398257"/>
            <w:r w:rsidR="003452D9">
              <w:rPr>
                <w:rStyle w:val="FootnoteReference"/>
                <w:rFonts w:ascii="Aptos" w:eastAsia="Carlito" w:hAnsi="Aptos" w:cs="Carlito"/>
                <w:color w:val="000000"/>
                <w:sz w:val="20"/>
                <w:szCs w:val="20"/>
              </w:rPr>
              <w:footnoteReference w:id="6"/>
            </w:r>
            <w:bookmarkEnd w:id="4"/>
          </w:p>
          <w:p w14:paraId="1BEBF663" w14:textId="77992C97" w:rsidR="00493DD8" w:rsidRDefault="00CE2EB6" w:rsidP="005022AE">
            <w:pPr>
              <w:spacing w:before="120" w:after="120"/>
              <w:ind w:right="-1035"/>
              <w:rPr>
                <w:rFonts w:ascii="Aptos" w:eastAsia="Carlito" w:hAnsi="Aptos" w:cs="Carlito"/>
                <w:color w:val="000000"/>
                <w:sz w:val="20"/>
                <w:szCs w:val="20"/>
              </w:rPr>
            </w:pPr>
            <w:r>
              <w:rPr>
                <w:rFonts w:ascii="Aptos" w:eastAsia="Carlito" w:hAnsi="Aptos" w:cs="Carlito"/>
                <w:color w:val="000000"/>
                <w:sz w:val="20"/>
                <w:szCs w:val="20"/>
              </w:rPr>
              <w:t xml:space="preserve">Geodetic Register </w:t>
            </w:r>
            <w:r w:rsidR="00F3238C">
              <w:rPr>
                <w:rFonts w:ascii="Aptos" w:eastAsia="Carlito" w:hAnsi="Aptos" w:cs="Carlito"/>
                <w:color w:val="000000"/>
                <w:sz w:val="20"/>
                <w:szCs w:val="20"/>
              </w:rPr>
              <w:t>Identifier: 186</w:t>
            </w:r>
            <w:bookmarkStart w:id="5" w:name="_Ref193398284"/>
            <w:r w:rsidR="00BF6827">
              <w:rPr>
                <w:rStyle w:val="FootnoteReference"/>
                <w:rFonts w:ascii="Aptos" w:eastAsia="Carlito" w:hAnsi="Aptos" w:cs="Carlito"/>
                <w:color w:val="000000"/>
                <w:sz w:val="20"/>
                <w:szCs w:val="20"/>
              </w:rPr>
              <w:footnoteReference w:id="7"/>
            </w:r>
            <w:bookmarkEnd w:id="5"/>
          </w:p>
          <w:p w14:paraId="4E3267E0" w14:textId="6D9B9667" w:rsidR="0003628C" w:rsidRPr="00296010" w:rsidRDefault="0003628C" w:rsidP="005022AE">
            <w:pPr>
              <w:spacing w:before="120" w:after="120"/>
              <w:ind w:right="-1035"/>
              <w:rPr>
                <w:rFonts w:ascii="Aptos" w:hAnsi="Aptos"/>
                <w:sz w:val="20"/>
                <w:szCs w:val="20"/>
              </w:rPr>
            </w:pPr>
          </w:p>
        </w:tc>
      </w:tr>
    </w:tbl>
    <w:p w14:paraId="4DAB96F1" w14:textId="134A9E3E" w:rsidR="00CD0CF8" w:rsidRDefault="00FA2F41" w:rsidP="00CD0CF8">
      <w:pPr>
        <w:spacing w:before="60" w:after="100"/>
        <w:rPr>
          <w:b/>
          <w:bCs/>
          <w:color w:val="FFFFFF" w:themeColor="background1"/>
          <w:sz w:val="36"/>
          <w:szCs w:val="36"/>
          <w:lang w:val="en-GB"/>
        </w:rPr>
      </w:pPr>
      <w:r>
        <w:rPr>
          <w:b/>
          <w:bCs/>
          <w:noProof/>
          <w:color w:val="FFFFFF" w:themeColor="background1"/>
          <w:sz w:val="36"/>
          <w:szCs w:val="36"/>
          <w:lang w:val="en-GB"/>
        </w:rPr>
        <w:lastRenderedPageBreak/>
        <w:pict w14:anchorId="5CFF34AF">
          <v:rect id="_x0000_s2059" style="position:absolute;margin-left:-35.75pt;margin-top:0;width:518.2pt;height:37.45pt;z-index:251658246;mso-position-horizontal-relative:text;mso-position-vertical-relative:text" fillcolor="#2591b7" stroked="f">
            <v:textbox style="mso-next-textbox:#_x0000_s2059">
              <w:txbxContent>
                <w:p w14:paraId="7731D2FA" w14:textId="1C90A2B6" w:rsidR="00CD0CF8" w:rsidRPr="000F6A80" w:rsidRDefault="00CD0CF8" w:rsidP="00CD0CF8">
                  <w:pPr>
                    <w:spacing w:before="60" w:after="100"/>
                    <w:jc w:val="center"/>
                    <w:rPr>
                      <w:b/>
                      <w:bCs/>
                      <w:color w:val="FFFFFF" w:themeColor="background1"/>
                      <w:sz w:val="36"/>
                      <w:szCs w:val="36"/>
                      <w:lang w:val="en-GB"/>
                    </w:rPr>
                  </w:pPr>
                  <w:r w:rsidRPr="000F6A80">
                    <w:rPr>
                      <w:b/>
                      <w:bCs/>
                      <w:color w:val="FFFFFF" w:themeColor="background1"/>
                      <w:sz w:val="36"/>
                      <w:szCs w:val="36"/>
                      <w:lang w:val="en-GB"/>
                    </w:rPr>
                    <w:t>GEODETIC DATUM</w:t>
                  </w:r>
                  <w:r>
                    <w:rPr>
                      <w:b/>
                      <w:bCs/>
                      <w:color w:val="FFFFFF" w:themeColor="background1"/>
                      <w:sz w:val="36"/>
                      <w:szCs w:val="36"/>
                      <w:lang w:val="en-GB"/>
                    </w:rPr>
                    <w:t xml:space="preserve"> (</w:t>
                  </w:r>
                  <w:r w:rsidR="006F6CC4">
                    <w:rPr>
                      <w:b/>
                      <w:bCs/>
                      <w:color w:val="FFFFFF" w:themeColor="background1"/>
                      <w:sz w:val="36"/>
                      <w:szCs w:val="36"/>
                      <w:lang w:val="en-GB"/>
                    </w:rPr>
                    <w:t xml:space="preserve">Number </w:t>
                  </w:r>
                  <w:proofErr w:type="gramStart"/>
                  <w:r>
                    <w:rPr>
                      <w:b/>
                      <w:bCs/>
                      <w:color w:val="FFFFFF" w:themeColor="background1"/>
                      <w:sz w:val="36"/>
                      <w:szCs w:val="36"/>
                      <w:lang w:val="en-GB"/>
                    </w:rPr>
                    <w:t>2)</w:t>
                  </w:r>
                  <w:r w:rsidR="006F6CC4">
                    <w:rPr>
                      <w:b/>
                      <w:bCs/>
                      <w:color w:val="FFFFFF" w:themeColor="background1"/>
                      <w:sz w:val="36"/>
                      <w:szCs w:val="36"/>
                      <w:lang w:val="en-GB"/>
                    </w:rPr>
                    <w:t>*</w:t>
                  </w:r>
                  <w:proofErr w:type="gramEnd"/>
                  <w:r w:rsidR="006F6CC4">
                    <w:rPr>
                      <w:b/>
                      <w:bCs/>
                      <w:color w:val="FFFFFF" w:themeColor="background1"/>
                      <w:sz w:val="36"/>
                      <w:szCs w:val="36"/>
                      <w:lang w:val="en-GB"/>
                    </w:rPr>
                    <w:t xml:space="preserve"> (if applicable)</w:t>
                  </w:r>
                </w:p>
              </w:txbxContent>
            </v:textbox>
          </v:rect>
        </w:pict>
      </w:r>
    </w:p>
    <w:p w14:paraId="51AC238C" w14:textId="77777777" w:rsidR="00CD0CF8" w:rsidRPr="00A87768" w:rsidRDefault="00CD0CF8" w:rsidP="00CD0CF8">
      <w:pPr>
        <w:spacing w:before="60" w:after="100"/>
        <w:rPr>
          <w:b/>
          <w:bCs/>
          <w:color w:val="FFFFFF" w:themeColor="background1"/>
          <w:sz w:val="8"/>
          <w:szCs w:val="8"/>
          <w:lang w:val="en-GB"/>
        </w:rPr>
      </w:pPr>
    </w:p>
    <w:tbl>
      <w:tblPr>
        <w:tblStyle w:val="TableGrid"/>
        <w:tblpPr w:leftFromText="180" w:rightFromText="180" w:vertAnchor="text" w:tblpX="-601" w:tblpY="1"/>
        <w:tblOverlap w:val="never"/>
        <w:tblW w:w="103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2"/>
        <w:gridCol w:w="7546"/>
      </w:tblGrid>
      <w:tr w:rsidR="001F62E1" w:rsidRPr="00296010" w14:paraId="67DB7D7B" w14:textId="77777777" w:rsidTr="00732B7F">
        <w:tc>
          <w:tcPr>
            <w:tcW w:w="2802" w:type="dxa"/>
            <w:tcBorders>
              <w:bottom w:val="single" w:sz="8" w:space="0" w:color="auto"/>
            </w:tcBorders>
            <w:shd w:val="clear" w:color="auto" w:fill="2591B7"/>
          </w:tcPr>
          <w:p w14:paraId="3E7A2B1E" w14:textId="77777777" w:rsidR="001F62E1" w:rsidRPr="00296010" w:rsidRDefault="001F62E1" w:rsidP="00732B7F">
            <w:pPr>
              <w:spacing w:before="120" w:after="120"/>
              <w:ind w:left="281" w:right="-77" w:hanging="281"/>
              <w:rPr>
                <w:rFonts w:ascii="Aptos" w:hAnsi="Aptos"/>
                <w:color w:val="FFFFFF" w:themeColor="background1"/>
                <w:sz w:val="20"/>
                <w:szCs w:val="20"/>
              </w:rPr>
            </w:pPr>
            <w:r w:rsidRPr="00296010">
              <w:rPr>
                <w:rFonts w:ascii="Aptos" w:eastAsia="Carlito Bold" w:hAnsi="Aptos" w:cs="Carlito Bold"/>
                <w:b/>
                <w:bCs/>
                <w:color w:val="FFFFFF" w:themeColor="background1"/>
                <w:sz w:val="20"/>
                <w:szCs w:val="20"/>
              </w:rPr>
              <w:t xml:space="preserve">REFERENCE FRAME </w:t>
            </w:r>
          </w:p>
        </w:tc>
        <w:tc>
          <w:tcPr>
            <w:tcW w:w="7546" w:type="dxa"/>
            <w:tcBorders>
              <w:bottom w:val="single" w:sz="8" w:space="0" w:color="auto"/>
            </w:tcBorders>
          </w:tcPr>
          <w:p w14:paraId="6FD4FA6F" w14:textId="3CF08982" w:rsidR="001F62E1" w:rsidRDefault="001F62E1" w:rsidP="00732B7F">
            <w:pPr>
              <w:spacing w:before="120" w:after="120"/>
              <w:rPr>
                <w:rFonts w:ascii="Aptos" w:eastAsia="Carlito" w:hAnsi="Aptos" w:cs="Carlito"/>
                <w:color w:val="000000"/>
                <w:sz w:val="20"/>
                <w:szCs w:val="20"/>
              </w:rPr>
            </w:pPr>
            <w:r w:rsidRPr="009E4280">
              <w:rPr>
                <w:rFonts w:ascii="Aptos" w:eastAsia="Carlito" w:hAnsi="Aptos" w:cs="Carlito"/>
                <w:b/>
                <w:bCs/>
                <w:color w:val="000000"/>
                <w:sz w:val="20"/>
                <w:szCs w:val="20"/>
              </w:rPr>
              <w:t>Name:</w:t>
            </w:r>
            <w:r>
              <w:rPr>
                <w:rFonts w:ascii="Aptos" w:eastAsia="Carlito" w:hAnsi="Aptos" w:cs="Carlito"/>
                <w:color w:val="000000"/>
                <w:sz w:val="20"/>
                <w:szCs w:val="20"/>
              </w:rPr>
              <w:t xml:space="preserve"> T</w:t>
            </w:r>
            <w:r w:rsidRPr="00296010">
              <w:rPr>
                <w:rFonts w:ascii="Aptos" w:eastAsia="Carlito" w:hAnsi="Aptos" w:cs="Carlito"/>
                <w:color w:val="000000"/>
                <w:sz w:val="20"/>
                <w:szCs w:val="20"/>
              </w:rPr>
              <w:t xml:space="preserve">he </w:t>
            </w:r>
            <w:r w:rsidR="0039523E">
              <w:rPr>
                <w:rFonts w:ascii="Aptos" w:eastAsia="Carlito" w:hAnsi="Aptos" w:cs="Carlito"/>
                <w:color w:val="000000"/>
                <w:sz w:val="20"/>
                <w:szCs w:val="20"/>
              </w:rPr>
              <w:t>Australian Terrestrial Reference Frame 2014</w:t>
            </w:r>
            <w:r w:rsidRPr="00296010">
              <w:rPr>
                <w:rFonts w:ascii="Aptos" w:eastAsia="Carlito" w:hAnsi="Aptos" w:cs="Carlito"/>
                <w:color w:val="000000"/>
                <w:sz w:val="20"/>
                <w:szCs w:val="20"/>
              </w:rPr>
              <w:t xml:space="preserve"> </w:t>
            </w:r>
            <w:r w:rsidR="00EA70C2">
              <w:rPr>
                <w:rFonts w:ascii="Aptos" w:eastAsia="Carlito" w:hAnsi="Aptos" w:cs="Carlito"/>
                <w:color w:val="000000"/>
                <w:sz w:val="20"/>
                <w:szCs w:val="20"/>
              </w:rPr>
              <w:t>(ATRF2014)</w:t>
            </w:r>
          </w:p>
          <w:p w14:paraId="1A09AA32" w14:textId="6FD1C623" w:rsidR="001F62E1" w:rsidRDefault="001F62E1" w:rsidP="00732B7F">
            <w:pPr>
              <w:spacing w:before="120" w:after="120"/>
              <w:rPr>
                <w:rFonts w:ascii="Aptos" w:eastAsia="Carlito" w:hAnsi="Aptos" w:cs="Carlito"/>
                <w:color w:val="000000"/>
                <w:sz w:val="20"/>
                <w:szCs w:val="20"/>
              </w:rPr>
            </w:pPr>
            <w:r w:rsidRPr="009E4280">
              <w:rPr>
                <w:rFonts w:ascii="Aptos" w:eastAsia="Carlito" w:hAnsi="Aptos" w:cs="Carlito"/>
                <w:b/>
                <w:bCs/>
                <w:color w:val="000000"/>
                <w:sz w:val="20"/>
                <w:szCs w:val="20"/>
              </w:rPr>
              <w:t>Realised by:</w:t>
            </w:r>
            <w:r w:rsidRPr="00296010">
              <w:rPr>
                <w:rFonts w:ascii="Aptos" w:eastAsia="Carlito" w:hAnsi="Aptos" w:cs="Carlito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ptos" w:eastAsia="Carlito" w:hAnsi="Aptos" w:cs="Carlito"/>
                <w:color w:val="000000"/>
                <w:sz w:val="20"/>
                <w:szCs w:val="20"/>
              </w:rPr>
              <w:t>T</w:t>
            </w:r>
            <w:r w:rsidRPr="00296010">
              <w:rPr>
                <w:rFonts w:ascii="Aptos" w:eastAsia="Carlito" w:hAnsi="Aptos" w:cs="Carlito"/>
                <w:color w:val="000000"/>
                <w:sz w:val="20"/>
                <w:szCs w:val="20"/>
              </w:rPr>
              <w:t xml:space="preserve">he coordinates of the Australian Fiducial Network (AFN) geodetic stations, referred to in Schedule 1 of </w:t>
            </w:r>
            <w:r w:rsidRPr="002D572E">
              <w:rPr>
                <w:rFonts w:ascii="Aptos" w:eastAsia="Carlito" w:hAnsi="Aptos" w:cs="Carlito"/>
                <w:color w:val="000000"/>
                <w:sz w:val="20"/>
                <w:szCs w:val="20"/>
              </w:rPr>
              <w:t>National Measurement (Recognized-Value Standard of Measurement of Position) Determination 2017</w:t>
            </w:r>
            <w:r w:rsidR="00F347F4" w:rsidRPr="00B72552">
              <w:rPr>
                <w:rStyle w:val="FootnoteReference"/>
              </w:rPr>
              <w:fldChar w:fldCharType="begin"/>
            </w:r>
            <w:r w:rsidR="00F347F4" w:rsidRPr="00B72552">
              <w:rPr>
                <w:rFonts w:ascii="Aptos" w:eastAsia="Carlito" w:hAnsi="Aptos" w:cs="Carlito"/>
                <w:color w:val="000000"/>
                <w:sz w:val="20"/>
                <w:szCs w:val="20"/>
                <w:vertAlign w:val="superscript"/>
              </w:rPr>
              <w:instrText xml:space="preserve"> NOTEREF _Ref193396715 \h </w:instrText>
            </w:r>
            <w:r w:rsidR="00B72552" w:rsidRPr="00B72552">
              <w:rPr>
                <w:rStyle w:val="FootnoteReference"/>
              </w:rPr>
              <w:instrText xml:space="preserve"> \* MERGEFORMAT </w:instrText>
            </w:r>
            <w:r w:rsidR="00F347F4" w:rsidRPr="00B72552">
              <w:rPr>
                <w:rStyle w:val="FootnoteReference"/>
              </w:rPr>
            </w:r>
            <w:r w:rsidR="00F347F4" w:rsidRPr="00B72552">
              <w:rPr>
                <w:rStyle w:val="FootnoteReference"/>
              </w:rPr>
              <w:fldChar w:fldCharType="separate"/>
            </w:r>
            <w:r w:rsidR="00F347F4" w:rsidRPr="00B72552">
              <w:rPr>
                <w:rFonts w:ascii="Aptos" w:eastAsia="Carlito" w:hAnsi="Aptos" w:cs="Carlito"/>
                <w:color w:val="000000"/>
                <w:sz w:val="20"/>
                <w:szCs w:val="20"/>
                <w:vertAlign w:val="superscript"/>
              </w:rPr>
              <w:t>1</w:t>
            </w:r>
            <w:r w:rsidR="00F347F4" w:rsidRPr="00B72552">
              <w:rPr>
                <w:rStyle w:val="FootnoteReference"/>
              </w:rPr>
              <w:fldChar w:fldCharType="end"/>
            </w:r>
            <w:r w:rsidRPr="002D572E">
              <w:rPr>
                <w:rFonts w:ascii="Aptos" w:eastAsia="Carlito" w:hAnsi="Aptos" w:cs="Carlito"/>
                <w:color w:val="000000"/>
                <w:sz w:val="20"/>
                <w:szCs w:val="20"/>
              </w:rPr>
              <w:t xml:space="preserve"> </w:t>
            </w:r>
            <w:r w:rsidRPr="00296010">
              <w:rPr>
                <w:rFonts w:ascii="Aptos" w:eastAsia="Carlito" w:hAnsi="Aptos" w:cs="Carlito"/>
                <w:color w:val="000000"/>
                <w:sz w:val="20"/>
                <w:szCs w:val="20"/>
              </w:rPr>
              <w:t xml:space="preserve">in the International Terrestrial Reference Frame 2014 (ITRF2014) at the Reference Epoch.  </w:t>
            </w:r>
          </w:p>
          <w:p w14:paraId="3511BEE8" w14:textId="77777777" w:rsidR="007C0DB4" w:rsidRPr="007C0DB4" w:rsidRDefault="007C0DB4" w:rsidP="007C0DB4">
            <w:pPr>
              <w:rPr>
                <w:sz w:val="20"/>
                <w:szCs w:val="20"/>
              </w:rPr>
            </w:pPr>
            <w:r w:rsidRPr="007C0DB4">
              <w:rPr>
                <w:sz w:val="20"/>
                <w:szCs w:val="20"/>
              </w:rPr>
              <w:t xml:space="preserve">Global Cartesian coordinates of the AFN can be expressed at an epoch </w:t>
            </w:r>
            <w:r w:rsidRPr="00F72D92">
              <w:rPr>
                <w:i/>
                <w:iCs/>
                <w:sz w:val="20"/>
                <w:szCs w:val="20"/>
              </w:rPr>
              <w:t>t</w:t>
            </w:r>
            <w:r w:rsidRPr="007C0DB4">
              <w:rPr>
                <w:sz w:val="20"/>
                <w:szCs w:val="20"/>
              </w:rPr>
              <w:t xml:space="preserve"> (years)</w:t>
            </w:r>
          </w:p>
          <w:p w14:paraId="04D58F25" w14:textId="77777777" w:rsidR="007C0DB4" w:rsidRPr="007C0DB4" w:rsidRDefault="007C0DB4" w:rsidP="007C0DB4">
            <w:pPr>
              <w:rPr>
                <w:sz w:val="20"/>
                <w:szCs w:val="20"/>
              </w:rPr>
            </w:pPr>
            <w:r w:rsidRPr="007C0DB4">
              <w:rPr>
                <w:sz w:val="20"/>
                <w:szCs w:val="20"/>
              </w:rPr>
              <w:t>through the application of the following linear model using the coordinates</w:t>
            </w:r>
          </w:p>
          <w:p w14:paraId="0FE12F26" w14:textId="77777777" w:rsidR="007C0DB4" w:rsidRDefault="007C0DB4" w:rsidP="007C0DB4">
            <w:pPr>
              <w:rPr>
                <w:sz w:val="20"/>
                <w:szCs w:val="20"/>
              </w:rPr>
            </w:pPr>
            <w:r w:rsidRPr="007C0DB4">
              <w:rPr>
                <w:sz w:val="20"/>
                <w:szCs w:val="20"/>
              </w:rPr>
              <w:t>(</w:t>
            </w:r>
            <w:r w:rsidRPr="00B27A34">
              <w:rPr>
                <w:i/>
                <w:iCs/>
                <w:sz w:val="20"/>
                <w:szCs w:val="20"/>
              </w:rPr>
              <w:t>X, Y, Z</w:t>
            </w:r>
            <w:r w:rsidRPr="007C0DB4">
              <w:rPr>
                <w:sz w:val="20"/>
                <w:szCs w:val="20"/>
              </w:rPr>
              <w:t>) and velocities (</w:t>
            </w:r>
            <w:r w:rsidRPr="00B27A34">
              <w:rPr>
                <w:i/>
                <w:iCs/>
                <w:sz w:val="20"/>
                <w:szCs w:val="20"/>
              </w:rPr>
              <w:t>V</w:t>
            </w:r>
            <w:r w:rsidRPr="00B27A34">
              <w:rPr>
                <w:i/>
                <w:iCs/>
                <w:sz w:val="20"/>
                <w:szCs w:val="20"/>
                <w:vertAlign w:val="subscript"/>
              </w:rPr>
              <w:t>X</w:t>
            </w:r>
            <w:r w:rsidRPr="00B27A34">
              <w:rPr>
                <w:i/>
                <w:iCs/>
                <w:sz w:val="20"/>
                <w:szCs w:val="20"/>
              </w:rPr>
              <w:t>, V</w:t>
            </w:r>
            <w:r w:rsidRPr="00B27A34">
              <w:rPr>
                <w:i/>
                <w:iCs/>
                <w:sz w:val="20"/>
                <w:szCs w:val="20"/>
                <w:vertAlign w:val="subscript"/>
              </w:rPr>
              <w:t>Y</w:t>
            </w:r>
            <w:r w:rsidRPr="00B27A34">
              <w:rPr>
                <w:i/>
                <w:iCs/>
                <w:sz w:val="20"/>
                <w:szCs w:val="20"/>
              </w:rPr>
              <w:t>, V</w:t>
            </w:r>
            <w:r w:rsidRPr="00B27A34">
              <w:rPr>
                <w:i/>
                <w:iCs/>
                <w:sz w:val="20"/>
                <w:szCs w:val="20"/>
                <w:vertAlign w:val="subscript"/>
              </w:rPr>
              <w:t>Z</w:t>
            </w:r>
            <w:r w:rsidRPr="007C0DB4">
              <w:rPr>
                <w:sz w:val="20"/>
                <w:szCs w:val="20"/>
              </w:rPr>
              <w:t>) listed in Schedule 1:</w:t>
            </w:r>
          </w:p>
          <w:p w14:paraId="342C8CCC" w14:textId="77777777" w:rsidR="00F548C3" w:rsidRDefault="00F548C3" w:rsidP="007C0DB4">
            <w:pPr>
              <w:rPr>
                <w:sz w:val="20"/>
                <w:szCs w:val="20"/>
              </w:rPr>
            </w:pPr>
          </w:p>
          <w:p w14:paraId="3993CDEF" w14:textId="0F263809" w:rsidR="00F548C3" w:rsidRPr="00B354A9" w:rsidRDefault="00FA2F41" w:rsidP="00897CA9">
            <w:pPr>
              <w:spacing w:before="120" w:after="120"/>
              <w:rPr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dPr>
                      <m:e>
                        <m:m>
                          <m:mPr>
                            <m:mcs>
                              <m:mc>
                                <m:mcPr>
                                  <m:count m:val="1"/>
                                  <m:mcJc m:val="center"/>
                                </m:mcPr>
                              </m:mc>
                            </m:mcs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mPr>
                          <m:mr>
                            <m:e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  <m:t>X</m:t>
                              </m:r>
                            </m:e>
                          </m:mr>
                          <m:mr>
                            <m:e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  <m:t>Y</m:t>
                              </m:r>
                            </m:e>
                          </m:mr>
                          <m:mr>
                            <m:e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  <m:t>Z</m:t>
                              </m:r>
                            </m:e>
                          </m:mr>
                        </m:m>
                      </m:e>
                    </m:d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t</m:t>
                    </m:r>
                  </m:sub>
                </m:sSub>
                <m:r>
                  <w:rPr>
                    <w:rFonts w:ascii="Cambria Math" w:hAnsi="Cambria Math"/>
                    <w:sz w:val="20"/>
                    <w:szCs w:val="20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dPr>
                      <m:e>
                        <m:m>
                          <m:mPr>
                            <m:mcs>
                              <m:mc>
                                <m:mcPr>
                                  <m:count m:val="1"/>
                                  <m:mcJc m:val="center"/>
                                </m:mcPr>
                              </m:mc>
                            </m:mcs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mPr>
                          <m:mr>
                            <m:e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  <m:t>X</m:t>
                              </m:r>
                            </m:e>
                          </m:mr>
                          <m:mr>
                            <m:e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  <m:t>Y</m:t>
                              </m:r>
                            </m:e>
                          </m:mr>
                          <m:mr>
                            <m:e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  <m:t>Z</m:t>
                              </m:r>
                            </m:e>
                          </m:mr>
                        </m:m>
                      </m:e>
                    </m:d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2020</m:t>
                    </m:r>
                  </m:sub>
                </m:sSub>
                <m:r>
                  <w:rPr>
                    <w:rFonts w:ascii="Cambria Math" w:hAnsi="Cambria Math"/>
                    <w:sz w:val="20"/>
                    <w:szCs w:val="20"/>
                  </w:rPr>
                  <m:t>+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t</m:t>
                    </m:r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-</m:t>
                    </m:r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2020</m:t>
                    </m:r>
                  </m:e>
                </m:d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mPr>
                      <m:mr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0"/>
                                  <w:szCs w:val="20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  <m:t>X</m:t>
                              </m:r>
                            </m:sub>
                          </m:sSub>
                        </m:e>
                      </m:mr>
                      <m:mr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0"/>
                                  <w:szCs w:val="20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  <m:t>Y</m:t>
                              </m:r>
                            </m:sub>
                          </m:sSub>
                        </m:e>
                      </m:mr>
                      <m:mr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0"/>
                                  <w:szCs w:val="20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  <m:t>Z</m:t>
                              </m:r>
                            </m:sub>
                          </m:sSub>
                        </m:e>
                      </m:mr>
                    </m:m>
                  </m:e>
                </m:d>
              </m:oMath>
            </m:oMathPara>
          </w:p>
          <w:p w14:paraId="47186D42" w14:textId="77777777" w:rsidR="00B354A9" w:rsidRDefault="00B354A9" w:rsidP="007C0DB4">
            <w:pPr>
              <w:rPr>
                <w:sz w:val="20"/>
                <w:szCs w:val="20"/>
              </w:rPr>
            </w:pPr>
          </w:p>
          <w:p w14:paraId="28A55FC3" w14:textId="77777777" w:rsidR="00941980" w:rsidRDefault="007C0DB4" w:rsidP="00B354A9">
            <w:pPr>
              <w:rPr>
                <w:sz w:val="20"/>
                <w:szCs w:val="20"/>
              </w:rPr>
            </w:pPr>
            <w:r w:rsidRPr="007C0DB4">
              <w:rPr>
                <w:sz w:val="20"/>
                <w:szCs w:val="20"/>
              </w:rPr>
              <w:t>This model is valid for 15 years either side of the Reference Epoch:</w:t>
            </w:r>
            <w:r w:rsidR="00B354A9">
              <w:rPr>
                <w:sz w:val="20"/>
                <w:szCs w:val="20"/>
              </w:rPr>
              <w:t xml:space="preserve"> </w:t>
            </w:r>
          </w:p>
          <w:p w14:paraId="5968AE4F" w14:textId="77777777" w:rsidR="00941980" w:rsidRDefault="00941980" w:rsidP="00B354A9">
            <w:pPr>
              <w:rPr>
                <w:sz w:val="20"/>
                <w:szCs w:val="20"/>
              </w:rPr>
            </w:pPr>
          </w:p>
          <w:p w14:paraId="6AE00DCD" w14:textId="5B740152" w:rsidR="00941980" w:rsidRDefault="00FA2F41" w:rsidP="00B354A9">
            <w:pPr>
              <w:rPr>
                <w:sz w:val="20"/>
                <w:szCs w:val="20"/>
              </w:rPr>
            </w:pPr>
            <m:oMathPara>
              <m:oMath>
                <m:d>
                  <m:dPr>
                    <m:begChr m:val="|"/>
                    <m:endChr m:val="|"/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t</m:t>
                    </m:r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-</m:t>
                    </m:r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2020</m:t>
                    </m:r>
                  </m:e>
                </m:d>
                <m:r>
                  <w:rPr>
                    <w:rFonts w:ascii="Cambria Math" w:hAnsi="Cambria Math"/>
                    <w:sz w:val="20"/>
                    <w:szCs w:val="20"/>
                  </w:rPr>
                  <m:t>≤15</m:t>
                </m:r>
              </m:oMath>
            </m:oMathPara>
          </w:p>
          <w:p w14:paraId="1869B928" w14:textId="77777777" w:rsidR="00941980" w:rsidRDefault="00941980" w:rsidP="00B354A9">
            <w:pPr>
              <w:rPr>
                <w:sz w:val="20"/>
                <w:szCs w:val="20"/>
              </w:rPr>
            </w:pPr>
          </w:p>
          <w:p w14:paraId="0EDC70D7" w14:textId="219FB09A" w:rsidR="00E441B1" w:rsidRDefault="00E441B1" w:rsidP="00B354A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This is practically implemented using the Australian Plate Motion Model</w:t>
            </w:r>
            <w:r w:rsidR="00D74E86" w:rsidRPr="00F347F4">
              <w:rPr>
                <w:sz w:val="20"/>
                <w:szCs w:val="20"/>
                <w:vertAlign w:val="superscript"/>
              </w:rPr>
              <w:fldChar w:fldCharType="begin"/>
            </w:r>
            <w:r w:rsidR="00D74E86" w:rsidRPr="00F347F4">
              <w:rPr>
                <w:sz w:val="20"/>
                <w:szCs w:val="20"/>
                <w:vertAlign w:val="superscript"/>
              </w:rPr>
              <w:instrText xml:space="preserve"> NOTEREF _Ref193398078 \h </w:instrText>
            </w:r>
            <w:r w:rsidR="00F347F4">
              <w:rPr>
                <w:sz w:val="20"/>
                <w:szCs w:val="20"/>
                <w:vertAlign w:val="superscript"/>
              </w:rPr>
              <w:instrText xml:space="preserve"> \* MERGEFORMAT </w:instrText>
            </w:r>
            <w:r w:rsidR="00D74E86" w:rsidRPr="00F347F4">
              <w:rPr>
                <w:sz w:val="20"/>
                <w:szCs w:val="20"/>
                <w:vertAlign w:val="superscript"/>
              </w:rPr>
            </w:r>
            <w:r w:rsidR="00D74E86" w:rsidRPr="00F347F4">
              <w:rPr>
                <w:sz w:val="20"/>
                <w:szCs w:val="20"/>
                <w:vertAlign w:val="superscript"/>
              </w:rPr>
              <w:fldChar w:fldCharType="separate"/>
            </w:r>
            <w:r w:rsidR="00D74E86" w:rsidRPr="00F347F4">
              <w:rPr>
                <w:sz w:val="20"/>
                <w:szCs w:val="20"/>
                <w:vertAlign w:val="superscript"/>
              </w:rPr>
              <w:t>4</w:t>
            </w:r>
            <w:r w:rsidR="00D74E86" w:rsidRPr="00F347F4">
              <w:rPr>
                <w:sz w:val="20"/>
                <w:szCs w:val="20"/>
                <w:vertAlign w:val="superscript"/>
              </w:rPr>
              <w:fldChar w:fldCharType="end"/>
            </w:r>
            <w:r>
              <w:rPr>
                <w:sz w:val="20"/>
                <w:szCs w:val="20"/>
              </w:rPr>
              <w:t>.</w:t>
            </w:r>
          </w:p>
          <w:p w14:paraId="58985AAD" w14:textId="0C6392FD" w:rsidR="007C0DB4" w:rsidRPr="00B354A9" w:rsidRDefault="007C0DB4" w:rsidP="00B354A9">
            <w:pPr>
              <w:rPr>
                <w:sz w:val="20"/>
                <w:szCs w:val="20"/>
              </w:rPr>
            </w:pPr>
          </w:p>
        </w:tc>
      </w:tr>
      <w:tr w:rsidR="001F62E1" w:rsidRPr="00296010" w14:paraId="5FE42403" w14:textId="77777777" w:rsidTr="00732B7F">
        <w:tc>
          <w:tcPr>
            <w:tcW w:w="2802" w:type="dxa"/>
            <w:tcBorders>
              <w:top w:val="single" w:sz="8" w:space="0" w:color="auto"/>
              <w:bottom w:val="single" w:sz="8" w:space="0" w:color="auto"/>
            </w:tcBorders>
            <w:shd w:val="clear" w:color="auto" w:fill="2591B7"/>
          </w:tcPr>
          <w:p w14:paraId="6A69C155" w14:textId="77777777" w:rsidR="001F62E1" w:rsidRPr="00296010" w:rsidRDefault="001F62E1" w:rsidP="00732B7F">
            <w:pPr>
              <w:spacing w:before="120" w:after="120"/>
              <w:ind w:right="-77"/>
              <w:rPr>
                <w:rFonts w:ascii="Aptos" w:hAnsi="Aptos"/>
                <w:color w:val="FFFFFF" w:themeColor="background1"/>
                <w:sz w:val="20"/>
                <w:szCs w:val="20"/>
              </w:rPr>
            </w:pPr>
            <w:r w:rsidRPr="00296010">
              <w:rPr>
                <w:rFonts w:ascii="Aptos" w:eastAsia="Carlito Bold" w:hAnsi="Aptos" w:cs="Carlito Bold"/>
                <w:b/>
                <w:bCs/>
                <w:color w:val="FFFFFF" w:themeColor="background1"/>
                <w:sz w:val="20"/>
                <w:szCs w:val="20"/>
              </w:rPr>
              <w:t xml:space="preserve">REFERENCE EPOCH </w:t>
            </w:r>
          </w:p>
        </w:tc>
        <w:tc>
          <w:tcPr>
            <w:tcW w:w="7546" w:type="dxa"/>
            <w:tcBorders>
              <w:top w:val="single" w:sz="8" w:space="0" w:color="auto"/>
              <w:bottom w:val="single" w:sz="8" w:space="0" w:color="auto"/>
            </w:tcBorders>
          </w:tcPr>
          <w:p w14:paraId="762AB810" w14:textId="31691DB6" w:rsidR="001F62E1" w:rsidRPr="00296010" w:rsidRDefault="00EA70C2" w:rsidP="00732B7F">
            <w:pPr>
              <w:spacing w:before="120" w:after="120"/>
              <w:ind w:right="-1035"/>
              <w:rPr>
                <w:rFonts w:ascii="Aptos" w:hAnsi="Aptos"/>
                <w:sz w:val="20"/>
                <w:szCs w:val="20"/>
              </w:rPr>
            </w:pPr>
            <w:r>
              <w:rPr>
                <w:rFonts w:ascii="Aptos" w:eastAsia="Carlito" w:hAnsi="Aptos" w:cs="Carlito"/>
                <w:color w:val="000000"/>
                <w:sz w:val="20"/>
                <w:szCs w:val="20"/>
              </w:rPr>
              <w:t xml:space="preserve">1 January </w:t>
            </w:r>
            <w:r w:rsidRPr="00296010">
              <w:rPr>
                <w:rFonts w:ascii="Aptos" w:eastAsia="Carlito" w:hAnsi="Aptos" w:cs="Carlito"/>
                <w:color w:val="000000"/>
                <w:sz w:val="20"/>
                <w:szCs w:val="20"/>
              </w:rPr>
              <w:t>2020</w:t>
            </w:r>
          </w:p>
        </w:tc>
      </w:tr>
      <w:tr w:rsidR="001F62E1" w:rsidRPr="00296010" w14:paraId="5AF0DB51" w14:textId="77777777" w:rsidTr="00732B7F">
        <w:tc>
          <w:tcPr>
            <w:tcW w:w="2802" w:type="dxa"/>
            <w:tcBorders>
              <w:top w:val="single" w:sz="8" w:space="0" w:color="auto"/>
              <w:bottom w:val="single" w:sz="8" w:space="0" w:color="auto"/>
            </w:tcBorders>
            <w:shd w:val="clear" w:color="auto" w:fill="2591B7"/>
          </w:tcPr>
          <w:p w14:paraId="4E467E00" w14:textId="77777777" w:rsidR="001F62E1" w:rsidRPr="00296010" w:rsidRDefault="001F62E1" w:rsidP="00732B7F">
            <w:pPr>
              <w:spacing w:before="120" w:after="120"/>
              <w:ind w:right="-77"/>
              <w:rPr>
                <w:rFonts w:ascii="Aptos" w:hAnsi="Aptos"/>
                <w:color w:val="FFFFFF" w:themeColor="background1"/>
                <w:sz w:val="20"/>
                <w:szCs w:val="20"/>
              </w:rPr>
            </w:pPr>
            <w:r w:rsidRPr="00296010">
              <w:rPr>
                <w:rFonts w:ascii="Aptos" w:eastAsia="Carlito Bold" w:hAnsi="Aptos" w:cs="Carlito Bold"/>
                <w:b/>
                <w:bCs/>
                <w:color w:val="FFFFFF" w:themeColor="background1"/>
                <w:sz w:val="20"/>
                <w:szCs w:val="20"/>
              </w:rPr>
              <w:t xml:space="preserve">STATIC OR TIME DEPENDENT REFERENCE FRAME </w:t>
            </w:r>
          </w:p>
        </w:tc>
        <w:tc>
          <w:tcPr>
            <w:tcW w:w="7546" w:type="dxa"/>
            <w:tcBorders>
              <w:top w:val="single" w:sz="8" w:space="0" w:color="auto"/>
              <w:bottom w:val="single" w:sz="8" w:space="0" w:color="auto"/>
            </w:tcBorders>
          </w:tcPr>
          <w:p w14:paraId="015CA9F5" w14:textId="02B13180" w:rsidR="001F62E1" w:rsidRPr="00296010" w:rsidRDefault="004B3C8A" w:rsidP="00732B7F">
            <w:pPr>
              <w:spacing w:before="120" w:after="120"/>
              <w:ind w:right="-1035"/>
              <w:rPr>
                <w:rFonts w:ascii="Aptos" w:hAnsi="Aptos"/>
                <w:sz w:val="20"/>
                <w:szCs w:val="20"/>
              </w:rPr>
            </w:pPr>
            <w:r>
              <w:rPr>
                <w:rFonts w:ascii="Aptos" w:eastAsia="Carlito" w:hAnsi="Aptos" w:cs="Carlito"/>
                <w:color w:val="000000"/>
                <w:sz w:val="20"/>
                <w:szCs w:val="20"/>
              </w:rPr>
              <w:t>Time Dependent Reference Frame</w:t>
            </w:r>
            <w:r w:rsidR="001F62E1" w:rsidRPr="00296010">
              <w:rPr>
                <w:rFonts w:ascii="Aptos" w:eastAsia="Carlito" w:hAnsi="Aptos" w:cs="Carlito"/>
                <w:color w:val="000000"/>
                <w:sz w:val="20"/>
                <w:szCs w:val="20"/>
              </w:rPr>
              <w:t xml:space="preserve"> </w:t>
            </w:r>
          </w:p>
        </w:tc>
      </w:tr>
      <w:tr w:rsidR="001F62E1" w:rsidRPr="00296010" w14:paraId="102BAD42" w14:textId="77777777" w:rsidTr="00732B7F">
        <w:tc>
          <w:tcPr>
            <w:tcW w:w="2802" w:type="dxa"/>
            <w:tcBorders>
              <w:top w:val="single" w:sz="8" w:space="0" w:color="auto"/>
              <w:bottom w:val="single" w:sz="8" w:space="0" w:color="auto"/>
            </w:tcBorders>
            <w:shd w:val="clear" w:color="auto" w:fill="2591B7"/>
          </w:tcPr>
          <w:p w14:paraId="651A9EEC" w14:textId="77777777" w:rsidR="001F62E1" w:rsidRPr="00296010" w:rsidRDefault="001F62E1" w:rsidP="00732B7F">
            <w:pPr>
              <w:spacing w:before="120" w:after="120"/>
              <w:ind w:right="-77"/>
              <w:rPr>
                <w:rFonts w:ascii="Aptos" w:hAnsi="Aptos"/>
                <w:color w:val="FFFFFF" w:themeColor="background1"/>
                <w:sz w:val="20"/>
                <w:szCs w:val="20"/>
              </w:rPr>
            </w:pPr>
            <w:r w:rsidRPr="00296010">
              <w:rPr>
                <w:rFonts w:ascii="Aptos" w:eastAsia="Carlito Bold" w:hAnsi="Aptos" w:cs="Carlito Bold"/>
                <w:b/>
                <w:bCs/>
                <w:color w:val="FFFFFF" w:themeColor="background1"/>
                <w:sz w:val="20"/>
                <w:szCs w:val="20"/>
              </w:rPr>
              <w:t xml:space="preserve">REFERENCE ELLIPSOID </w:t>
            </w:r>
          </w:p>
        </w:tc>
        <w:tc>
          <w:tcPr>
            <w:tcW w:w="7546" w:type="dxa"/>
            <w:tcBorders>
              <w:top w:val="single" w:sz="8" w:space="0" w:color="auto"/>
              <w:bottom w:val="single" w:sz="8" w:space="0" w:color="auto"/>
            </w:tcBorders>
          </w:tcPr>
          <w:p w14:paraId="494FA9A3" w14:textId="052A222C" w:rsidR="001F62E1" w:rsidRPr="004F01BA" w:rsidRDefault="001F62E1" w:rsidP="00732B7F">
            <w:pPr>
              <w:spacing w:before="120" w:after="120"/>
              <w:ind w:right="65"/>
              <w:rPr>
                <w:rFonts w:ascii="Aptos" w:eastAsia="Carlito" w:hAnsi="Aptos" w:cs="Carlito"/>
                <w:color w:val="000000"/>
                <w:sz w:val="20"/>
                <w:szCs w:val="20"/>
              </w:rPr>
            </w:pPr>
            <w:r w:rsidRPr="00296010">
              <w:rPr>
                <w:rFonts w:ascii="Aptos" w:eastAsia="Carlito" w:hAnsi="Aptos" w:cs="Carlito"/>
                <w:color w:val="000000"/>
                <w:sz w:val="20"/>
                <w:szCs w:val="20"/>
              </w:rPr>
              <w:t>The Geodetic Reference System 1980 (GRS80) ellipsoid</w:t>
            </w:r>
            <w:r w:rsidR="007A4428" w:rsidRPr="007A4428">
              <w:rPr>
                <w:vertAlign w:val="superscript"/>
              </w:rPr>
              <w:fldChar w:fldCharType="begin"/>
            </w:r>
            <w:r w:rsidR="007A4428" w:rsidRPr="007A4428">
              <w:rPr>
                <w:rFonts w:ascii="Aptos" w:eastAsia="Carlito" w:hAnsi="Aptos" w:cs="Carlito"/>
                <w:color w:val="000000"/>
                <w:sz w:val="20"/>
                <w:szCs w:val="20"/>
                <w:vertAlign w:val="superscript"/>
              </w:rPr>
              <w:instrText xml:space="preserve"> NOTEREF _Ref193398195 \h </w:instrText>
            </w:r>
            <w:r w:rsidR="007A4428">
              <w:rPr>
                <w:vertAlign w:val="superscript"/>
              </w:rPr>
              <w:instrText xml:space="preserve"> \* MERGEFORMAT </w:instrText>
            </w:r>
            <w:r w:rsidR="007A4428" w:rsidRPr="007A4428">
              <w:rPr>
                <w:vertAlign w:val="superscript"/>
              </w:rPr>
            </w:r>
            <w:r w:rsidR="007A4428" w:rsidRPr="007A4428">
              <w:rPr>
                <w:vertAlign w:val="superscript"/>
              </w:rPr>
              <w:fldChar w:fldCharType="separate"/>
            </w:r>
            <w:r w:rsidR="007A4428" w:rsidRPr="007A4428">
              <w:rPr>
                <w:rFonts w:ascii="Aptos" w:eastAsia="Carlito" w:hAnsi="Aptos" w:cs="Carlito"/>
                <w:color w:val="000000"/>
                <w:sz w:val="20"/>
                <w:szCs w:val="20"/>
                <w:vertAlign w:val="superscript"/>
              </w:rPr>
              <w:t>2</w:t>
            </w:r>
            <w:r w:rsidR="007A4428" w:rsidRPr="007A4428">
              <w:rPr>
                <w:vertAlign w:val="superscript"/>
              </w:rPr>
              <w:fldChar w:fldCharType="end"/>
            </w:r>
            <w:r w:rsidRPr="00296010">
              <w:rPr>
                <w:rFonts w:ascii="Aptos" w:eastAsia="Carlito" w:hAnsi="Aptos" w:cs="Carlito"/>
                <w:color w:val="000000"/>
                <w:sz w:val="20"/>
                <w:szCs w:val="20"/>
              </w:rPr>
              <w:t xml:space="preserve"> with a semi-major axis (a) of </w:t>
            </w:r>
            <w:r>
              <w:rPr>
                <w:rFonts w:ascii="Aptos" w:eastAsia="Carlito" w:hAnsi="Aptos" w:cs="Carlito"/>
                <w:color w:val="000000"/>
                <w:sz w:val="20"/>
                <w:szCs w:val="20"/>
              </w:rPr>
              <w:t xml:space="preserve">6 </w:t>
            </w:r>
            <w:r w:rsidRPr="00296010">
              <w:rPr>
                <w:rFonts w:ascii="Aptos" w:eastAsia="Carlito" w:hAnsi="Aptos" w:cs="Carlito"/>
                <w:color w:val="000000"/>
                <w:sz w:val="20"/>
                <w:szCs w:val="20"/>
              </w:rPr>
              <w:t>378</w:t>
            </w:r>
            <w:r>
              <w:rPr>
                <w:rFonts w:ascii="Aptos" w:eastAsia="Carlito" w:hAnsi="Aptos" w:cs="Carlito"/>
                <w:color w:val="000000"/>
                <w:sz w:val="20"/>
                <w:szCs w:val="20"/>
              </w:rPr>
              <w:t xml:space="preserve"> </w:t>
            </w:r>
            <w:r w:rsidRPr="00296010">
              <w:rPr>
                <w:rFonts w:ascii="Aptos" w:eastAsia="Carlito" w:hAnsi="Aptos" w:cs="Carlito"/>
                <w:color w:val="000000"/>
                <w:sz w:val="20"/>
                <w:szCs w:val="20"/>
              </w:rPr>
              <w:t xml:space="preserve">137 metres exactly and an inverse flattening (1/f) of 298.257 222 101.  </w:t>
            </w:r>
          </w:p>
        </w:tc>
      </w:tr>
      <w:tr w:rsidR="001F62E1" w:rsidRPr="00296010" w14:paraId="5C531E5C" w14:textId="77777777" w:rsidTr="00732B7F">
        <w:tc>
          <w:tcPr>
            <w:tcW w:w="2802" w:type="dxa"/>
            <w:tcBorders>
              <w:top w:val="single" w:sz="8" w:space="0" w:color="auto"/>
              <w:bottom w:val="single" w:sz="8" w:space="0" w:color="auto"/>
            </w:tcBorders>
            <w:shd w:val="clear" w:color="auto" w:fill="2591B7"/>
          </w:tcPr>
          <w:p w14:paraId="76A264B0" w14:textId="77777777" w:rsidR="001F62E1" w:rsidRPr="00296010" w:rsidRDefault="001F62E1" w:rsidP="00732B7F">
            <w:pPr>
              <w:spacing w:before="120" w:after="120"/>
              <w:ind w:right="-77"/>
              <w:rPr>
                <w:rFonts w:ascii="Aptos" w:hAnsi="Aptos"/>
                <w:color w:val="FFFFFF" w:themeColor="background1"/>
                <w:sz w:val="20"/>
                <w:szCs w:val="20"/>
              </w:rPr>
            </w:pPr>
            <w:r w:rsidRPr="00296010">
              <w:rPr>
                <w:rFonts w:ascii="Aptos" w:eastAsia="Carlito Bold" w:hAnsi="Aptos" w:cs="Carlito Bold"/>
                <w:b/>
                <w:bCs/>
                <w:color w:val="FFFFFF" w:themeColor="background1"/>
                <w:sz w:val="20"/>
                <w:szCs w:val="20"/>
              </w:rPr>
              <w:t xml:space="preserve">EXPLANATORY DOCUMENTS </w:t>
            </w:r>
          </w:p>
        </w:tc>
        <w:tc>
          <w:tcPr>
            <w:tcW w:w="7546" w:type="dxa"/>
            <w:tcBorders>
              <w:top w:val="single" w:sz="8" w:space="0" w:color="auto"/>
              <w:bottom w:val="single" w:sz="8" w:space="0" w:color="auto"/>
            </w:tcBorders>
          </w:tcPr>
          <w:p w14:paraId="4EFD981E" w14:textId="77777777" w:rsidR="001F62E1" w:rsidRPr="004F01BA" w:rsidRDefault="001F62E1" w:rsidP="00732B7F">
            <w:pPr>
              <w:pStyle w:val="ListParagraph"/>
              <w:numPr>
                <w:ilvl w:val="0"/>
                <w:numId w:val="1"/>
              </w:numPr>
              <w:spacing w:before="120" w:after="120"/>
              <w:ind w:left="461" w:right="65" w:hanging="426"/>
              <w:rPr>
                <w:rFonts w:eastAsia="Carlito" w:cs="Carlito"/>
                <w:color w:val="000000"/>
                <w:sz w:val="20"/>
                <w:szCs w:val="20"/>
              </w:rPr>
            </w:pPr>
            <w:r w:rsidRPr="004F01BA">
              <w:rPr>
                <w:rFonts w:eastAsia="Carlito" w:cs="Carlito"/>
                <w:color w:val="000000"/>
                <w:sz w:val="20"/>
                <w:szCs w:val="20"/>
              </w:rPr>
              <w:t>National Measurement (Recognized-Value Standard of Measurement of Position) Determination 2017</w:t>
            </w:r>
            <w:r w:rsidRPr="0003628C">
              <w:rPr>
                <w:rFonts w:eastAsia="Carlito" w:cs="Carlito"/>
                <w:color w:val="000000"/>
                <w:sz w:val="20"/>
                <w:szCs w:val="20"/>
                <w:vertAlign w:val="superscript"/>
              </w:rPr>
              <w:fldChar w:fldCharType="begin"/>
            </w:r>
            <w:r w:rsidRPr="0003628C">
              <w:rPr>
                <w:rFonts w:eastAsia="Carlito" w:cs="Carlito"/>
                <w:color w:val="000000"/>
                <w:sz w:val="20"/>
                <w:szCs w:val="20"/>
                <w:vertAlign w:val="superscript"/>
              </w:rPr>
              <w:instrText xml:space="preserve"> NOTEREF _Ref193396715 \h </w:instrText>
            </w:r>
            <w:r>
              <w:rPr>
                <w:rFonts w:eastAsia="Carlito" w:cs="Carlito"/>
                <w:color w:val="000000"/>
                <w:sz w:val="20"/>
                <w:szCs w:val="20"/>
                <w:vertAlign w:val="superscript"/>
              </w:rPr>
              <w:instrText xml:space="preserve"> \* MERGEFORMAT </w:instrText>
            </w:r>
            <w:r w:rsidRPr="0003628C">
              <w:rPr>
                <w:rFonts w:eastAsia="Carlito" w:cs="Carlito"/>
                <w:color w:val="000000"/>
                <w:sz w:val="20"/>
                <w:szCs w:val="20"/>
                <w:vertAlign w:val="superscript"/>
              </w:rPr>
            </w:r>
            <w:r w:rsidRPr="0003628C">
              <w:rPr>
                <w:rFonts w:eastAsia="Carlito" w:cs="Carlito"/>
                <w:color w:val="000000"/>
                <w:sz w:val="20"/>
                <w:szCs w:val="20"/>
                <w:vertAlign w:val="superscript"/>
              </w:rPr>
              <w:fldChar w:fldCharType="separate"/>
            </w:r>
            <w:r w:rsidRPr="0003628C">
              <w:rPr>
                <w:rFonts w:eastAsia="Carlito" w:cs="Carlito"/>
                <w:color w:val="000000"/>
                <w:sz w:val="20"/>
                <w:szCs w:val="20"/>
                <w:vertAlign w:val="superscript"/>
              </w:rPr>
              <w:t>1</w:t>
            </w:r>
            <w:r w:rsidRPr="0003628C">
              <w:rPr>
                <w:rFonts w:eastAsia="Carlito" w:cs="Carlito"/>
                <w:color w:val="000000"/>
                <w:sz w:val="20"/>
                <w:szCs w:val="20"/>
                <w:vertAlign w:val="superscript"/>
              </w:rPr>
              <w:fldChar w:fldCharType="end"/>
            </w:r>
            <w:r w:rsidRPr="004F01BA">
              <w:rPr>
                <w:rFonts w:eastAsia="Carlito" w:cs="Carlito"/>
                <w:color w:val="000000"/>
                <w:sz w:val="20"/>
                <w:szCs w:val="20"/>
              </w:rPr>
              <w:t xml:space="preserve"> </w:t>
            </w:r>
          </w:p>
          <w:p w14:paraId="71C18B31" w14:textId="56AFA40B" w:rsidR="001F62E1" w:rsidRPr="004F01BA" w:rsidRDefault="001F62E1" w:rsidP="00732B7F">
            <w:pPr>
              <w:pStyle w:val="ListParagraph"/>
              <w:numPr>
                <w:ilvl w:val="0"/>
                <w:numId w:val="1"/>
              </w:numPr>
              <w:spacing w:before="120" w:after="120"/>
              <w:ind w:left="461" w:right="65" w:hanging="426"/>
              <w:rPr>
                <w:rFonts w:eastAsia="Carlito" w:cs="Carlito"/>
                <w:color w:val="000000"/>
                <w:sz w:val="20"/>
                <w:szCs w:val="20"/>
                <w:lang w:val="en-GB"/>
              </w:rPr>
            </w:pPr>
            <w:r w:rsidRPr="004F01BA">
              <w:rPr>
                <w:rFonts w:eastAsia="Carlito" w:cs="Carlito"/>
                <w:color w:val="000000"/>
                <w:sz w:val="20"/>
                <w:szCs w:val="20"/>
                <w:lang w:val="en-GB"/>
              </w:rPr>
              <w:t>GDA2020 Technical Manual</w:t>
            </w:r>
            <w:r w:rsidR="007A4428" w:rsidRPr="007A4428">
              <w:rPr>
                <w:vertAlign w:val="superscript"/>
              </w:rPr>
              <w:fldChar w:fldCharType="begin"/>
            </w:r>
            <w:r w:rsidR="007A4428" w:rsidRPr="007A4428">
              <w:rPr>
                <w:rFonts w:eastAsia="Carlito" w:cs="Carlito"/>
                <w:color w:val="000000"/>
                <w:sz w:val="20"/>
                <w:szCs w:val="20"/>
                <w:vertAlign w:val="superscript"/>
                <w:lang w:val="en-GB"/>
              </w:rPr>
              <w:instrText xml:space="preserve"> NOTEREF _Ref193398214 \h </w:instrText>
            </w:r>
            <w:r w:rsidR="007A4428">
              <w:rPr>
                <w:vertAlign w:val="superscript"/>
              </w:rPr>
              <w:instrText xml:space="preserve"> \* MERGEFORMAT </w:instrText>
            </w:r>
            <w:r w:rsidR="007A4428" w:rsidRPr="007A4428">
              <w:rPr>
                <w:vertAlign w:val="superscript"/>
              </w:rPr>
            </w:r>
            <w:r w:rsidR="007A4428" w:rsidRPr="007A4428">
              <w:rPr>
                <w:vertAlign w:val="superscript"/>
              </w:rPr>
              <w:fldChar w:fldCharType="separate"/>
            </w:r>
            <w:r w:rsidR="007A4428" w:rsidRPr="007A4428">
              <w:rPr>
                <w:rFonts w:eastAsia="Carlito" w:cs="Carlito"/>
                <w:color w:val="000000"/>
                <w:sz w:val="20"/>
                <w:szCs w:val="20"/>
                <w:vertAlign w:val="superscript"/>
                <w:lang w:val="en-GB"/>
              </w:rPr>
              <w:t>3</w:t>
            </w:r>
            <w:r w:rsidR="007A4428" w:rsidRPr="007A4428">
              <w:rPr>
                <w:vertAlign w:val="superscript"/>
              </w:rPr>
              <w:fldChar w:fldCharType="end"/>
            </w:r>
            <w:r w:rsidRPr="004F01BA">
              <w:rPr>
                <w:rFonts w:eastAsia="Carlito" w:cs="Carlito"/>
                <w:color w:val="000000"/>
                <w:sz w:val="20"/>
                <w:szCs w:val="20"/>
                <w:lang w:val="en-GB"/>
              </w:rPr>
              <w:t xml:space="preserve"> </w:t>
            </w:r>
          </w:p>
          <w:p w14:paraId="2905BDE7" w14:textId="6BED8E0D" w:rsidR="001F62E1" w:rsidRPr="004F01BA" w:rsidRDefault="001F62E1" w:rsidP="00732B7F">
            <w:pPr>
              <w:pStyle w:val="ListParagraph"/>
              <w:numPr>
                <w:ilvl w:val="0"/>
                <w:numId w:val="1"/>
              </w:numPr>
              <w:spacing w:before="120" w:after="120"/>
              <w:ind w:left="461" w:right="65" w:hanging="426"/>
              <w:rPr>
                <w:rFonts w:eastAsia="Carlito" w:cs="Carlito"/>
                <w:color w:val="000000"/>
                <w:sz w:val="20"/>
                <w:szCs w:val="20"/>
              </w:rPr>
            </w:pPr>
            <w:r w:rsidRPr="004F01BA">
              <w:rPr>
                <w:rFonts w:eastAsia="Carlito" w:cs="Carlito"/>
                <w:color w:val="000000"/>
                <w:sz w:val="20"/>
                <w:szCs w:val="20"/>
              </w:rPr>
              <w:t>Australian Geospatial Reference System Compendium</w:t>
            </w:r>
            <w:r w:rsidR="007A4428" w:rsidRPr="007A4428">
              <w:rPr>
                <w:vertAlign w:val="superscript"/>
              </w:rPr>
              <w:fldChar w:fldCharType="begin"/>
            </w:r>
            <w:r w:rsidR="007A4428" w:rsidRPr="007A4428">
              <w:rPr>
                <w:rFonts w:eastAsia="Carlito" w:cs="Carlito"/>
                <w:color w:val="000000"/>
                <w:sz w:val="20"/>
                <w:szCs w:val="20"/>
                <w:vertAlign w:val="superscript"/>
              </w:rPr>
              <w:instrText xml:space="preserve"> NOTEREF _Ref193398078 \h </w:instrText>
            </w:r>
            <w:r w:rsidR="007A4428">
              <w:rPr>
                <w:vertAlign w:val="superscript"/>
              </w:rPr>
              <w:instrText xml:space="preserve"> \* MERGEFORMAT </w:instrText>
            </w:r>
            <w:r w:rsidR="007A4428" w:rsidRPr="007A4428">
              <w:rPr>
                <w:vertAlign w:val="superscript"/>
              </w:rPr>
            </w:r>
            <w:r w:rsidR="007A4428" w:rsidRPr="007A4428">
              <w:rPr>
                <w:vertAlign w:val="superscript"/>
              </w:rPr>
              <w:fldChar w:fldCharType="separate"/>
            </w:r>
            <w:r w:rsidR="007A4428" w:rsidRPr="007A4428">
              <w:rPr>
                <w:rFonts w:eastAsia="Carlito" w:cs="Carlito"/>
                <w:color w:val="000000"/>
                <w:sz w:val="20"/>
                <w:szCs w:val="20"/>
                <w:vertAlign w:val="superscript"/>
              </w:rPr>
              <w:t>4</w:t>
            </w:r>
            <w:r w:rsidR="007A4428" w:rsidRPr="007A4428">
              <w:rPr>
                <w:vertAlign w:val="superscript"/>
              </w:rPr>
              <w:fldChar w:fldCharType="end"/>
            </w:r>
            <w:r w:rsidRPr="004F01BA">
              <w:rPr>
                <w:rFonts w:eastAsia="Carlito" w:cs="Carlito"/>
                <w:color w:val="000000"/>
                <w:sz w:val="20"/>
                <w:szCs w:val="20"/>
              </w:rPr>
              <w:t xml:space="preserve"> </w:t>
            </w:r>
          </w:p>
        </w:tc>
      </w:tr>
      <w:tr w:rsidR="001F62E1" w:rsidRPr="00296010" w14:paraId="780D2673" w14:textId="77777777" w:rsidTr="00732B7F">
        <w:tc>
          <w:tcPr>
            <w:tcW w:w="2802" w:type="dxa"/>
            <w:tcBorders>
              <w:top w:val="single" w:sz="8" w:space="0" w:color="auto"/>
              <w:bottom w:val="single" w:sz="8" w:space="0" w:color="auto"/>
            </w:tcBorders>
            <w:shd w:val="clear" w:color="auto" w:fill="2591B7"/>
          </w:tcPr>
          <w:p w14:paraId="7BC08849" w14:textId="77777777" w:rsidR="001F62E1" w:rsidRDefault="001F62E1" w:rsidP="00732B7F">
            <w:pPr>
              <w:spacing w:before="120" w:after="120"/>
              <w:ind w:right="-77"/>
              <w:rPr>
                <w:rFonts w:ascii="Aptos" w:eastAsia="Carlito Bold" w:hAnsi="Aptos" w:cs="Carlito Bold"/>
                <w:b/>
                <w:bCs/>
                <w:color w:val="FFFFFF" w:themeColor="background1"/>
                <w:sz w:val="20"/>
                <w:szCs w:val="20"/>
              </w:rPr>
            </w:pPr>
            <w:r w:rsidRPr="00296010">
              <w:rPr>
                <w:rFonts w:ascii="Aptos" w:eastAsia="Carlito Bold" w:hAnsi="Aptos" w:cs="Carlito Bold"/>
                <w:b/>
                <w:bCs/>
                <w:color w:val="FFFFFF" w:themeColor="background1"/>
                <w:sz w:val="20"/>
                <w:szCs w:val="20"/>
              </w:rPr>
              <w:t xml:space="preserve">STANDARDS </w:t>
            </w:r>
          </w:p>
          <w:p w14:paraId="243942B2" w14:textId="77777777" w:rsidR="001F62E1" w:rsidRPr="00296010" w:rsidRDefault="001F62E1" w:rsidP="00732B7F">
            <w:pPr>
              <w:spacing w:before="120" w:after="120"/>
              <w:ind w:right="-77"/>
              <w:rPr>
                <w:rFonts w:ascii="Aptos" w:hAnsi="Aptos"/>
                <w:color w:val="FFFFFF" w:themeColor="background1"/>
                <w:sz w:val="20"/>
                <w:szCs w:val="20"/>
              </w:rPr>
            </w:pPr>
            <w:r w:rsidRPr="00296010">
              <w:rPr>
                <w:rFonts w:ascii="Aptos" w:eastAsia="Carlito Bold" w:hAnsi="Aptos" w:cs="Carlito Bold"/>
                <w:b/>
                <w:bCs/>
                <w:color w:val="FFFFFF" w:themeColor="background1"/>
                <w:sz w:val="20"/>
                <w:szCs w:val="20"/>
              </w:rPr>
              <w:t xml:space="preserve">(EPSG and ISO Geodetic Registry) </w:t>
            </w:r>
          </w:p>
        </w:tc>
        <w:tc>
          <w:tcPr>
            <w:tcW w:w="7546" w:type="dxa"/>
            <w:tcBorders>
              <w:top w:val="single" w:sz="8" w:space="0" w:color="auto"/>
              <w:bottom w:val="single" w:sz="8" w:space="0" w:color="auto"/>
            </w:tcBorders>
          </w:tcPr>
          <w:p w14:paraId="43C068FA" w14:textId="3CC8FCF3" w:rsidR="001F62E1" w:rsidRDefault="001F62E1" w:rsidP="00732B7F">
            <w:pPr>
              <w:spacing w:before="120" w:after="120"/>
              <w:ind w:right="-1035"/>
              <w:rPr>
                <w:rFonts w:ascii="Aptos" w:eastAsia="Carlito" w:hAnsi="Aptos" w:cs="Carlito"/>
                <w:color w:val="000000"/>
                <w:sz w:val="20"/>
                <w:szCs w:val="20"/>
              </w:rPr>
            </w:pPr>
            <w:r>
              <w:rPr>
                <w:rFonts w:ascii="Aptos" w:eastAsia="Carlito" w:hAnsi="Aptos" w:cs="Carlito"/>
                <w:color w:val="000000"/>
                <w:sz w:val="20"/>
                <w:szCs w:val="20"/>
              </w:rPr>
              <w:t xml:space="preserve">EPSG Datum Code: </w:t>
            </w:r>
            <w:r w:rsidR="001C5A8E">
              <w:rPr>
                <w:rFonts w:ascii="Aptos" w:eastAsia="Carlito" w:hAnsi="Aptos" w:cs="Carlito"/>
                <w:color w:val="000000"/>
                <w:sz w:val="20"/>
                <w:szCs w:val="20"/>
              </w:rPr>
              <w:t>1291</w:t>
            </w:r>
            <w:r w:rsidR="001C5A8E">
              <w:rPr>
                <w:rStyle w:val="FootnoteReference"/>
                <w:rFonts w:ascii="Aptos" w:eastAsia="Carlito" w:hAnsi="Aptos" w:cs="Carlito"/>
                <w:color w:val="000000"/>
                <w:sz w:val="20"/>
                <w:szCs w:val="20"/>
              </w:rPr>
              <w:footnoteReference w:id="8"/>
            </w:r>
          </w:p>
          <w:p w14:paraId="47880F25" w14:textId="58D85E2F" w:rsidR="001F62E1" w:rsidRDefault="001F62E1" w:rsidP="00732B7F">
            <w:pPr>
              <w:spacing w:before="120" w:after="120"/>
              <w:ind w:right="-1035"/>
              <w:rPr>
                <w:rFonts w:ascii="Aptos" w:eastAsia="Carlito" w:hAnsi="Aptos" w:cs="Carlito"/>
                <w:color w:val="000000"/>
                <w:sz w:val="20"/>
                <w:szCs w:val="20"/>
              </w:rPr>
            </w:pPr>
            <w:r>
              <w:rPr>
                <w:rFonts w:ascii="Aptos" w:eastAsia="Carlito" w:hAnsi="Aptos" w:cs="Carlito"/>
                <w:color w:val="000000"/>
                <w:sz w:val="20"/>
                <w:szCs w:val="20"/>
              </w:rPr>
              <w:t xml:space="preserve">Geodetic Register Identifier: </w:t>
            </w:r>
            <w:r w:rsidR="00276D5E">
              <w:rPr>
                <w:rFonts w:ascii="Aptos" w:eastAsia="Carlito" w:hAnsi="Aptos" w:cs="Carlito"/>
                <w:color w:val="000000"/>
                <w:sz w:val="20"/>
                <w:szCs w:val="20"/>
              </w:rPr>
              <w:t>783</w:t>
            </w:r>
            <w:r w:rsidR="007B36D1" w:rsidRPr="007B36D1">
              <w:rPr>
                <w:vertAlign w:val="superscript"/>
              </w:rPr>
              <w:fldChar w:fldCharType="begin"/>
            </w:r>
            <w:r w:rsidR="007B36D1" w:rsidRPr="007B36D1">
              <w:rPr>
                <w:rFonts w:ascii="Aptos" w:eastAsia="Carlito" w:hAnsi="Aptos" w:cs="Carlito"/>
                <w:color w:val="000000"/>
                <w:sz w:val="20"/>
                <w:szCs w:val="20"/>
                <w:vertAlign w:val="superscript"/>
              </w:rPr>
              <w:instrText xml:space="preserve"> NOTEREF _Ref193398284 \h </w:instrText>
            </w:r>
            <w:r w:rsidR="007B36D1">
              <w:rPr>
                <w:vertAlign w:val="superscript"/>
              </w:rPr>
              <w:instrText xml:space="preserve"> \* MERGEFORMAT </w:instrText>
            </w:r>
            <w:r w:rsidR="007B36D1" w:rsidRPr="007B36D1">
              <w:rPr>
                <w:vertAlign w:val="superscript"/>
              </w:rPr>
            </w:r>
            <w:r w:rsidR="007B36D1" w:rsidRPr="007B36D1">
              <w:rPr>
                <w:vertAlign w:val="superscript"/>
              </w:rPr>
              <w:fldChar w:fldCharType="separate"/>
            </w:r>
            <w:r w:rsidR="007B36D1" w:rsidRPr="007B36D1">
              <w:rPr>
                <w:rFonts w:ascii="Aptos" w:eastAsia="Carlito" w:hAnsi="Aptos" w:cs="Carlito"/>
                <w:color w:val="000000"/>
                <w:sz w:val="20"/>
                <w:szCs w:val="20"/>
                <w:vertAlign w:val="superscript"/>
              </w:rPr>
              <w:t>6</w:t>
            </w:r>
            <w:r w:rsidR="007B36D1" w:rsidRPr="007B36D1">
              <w:rPr>
                <w:vertAlign w:val="superscript"/>
              </w:rPr>
              <w:fldChar w:fldCharType="end"/>
            </w:r>
          </w:p>
          <w:p w14:paraId="49B9CD7E" w14:textId="77777777" w:rsidR="001F62E1" w:rsidRPr="00296010" w:rsidRDefault="001F62E1" w:rsidP="00732B7F">
            <w:pPr>
              <w:spacing w:before="120" w:after="120"/>
              <w:ind w:right="-1035"/>
              <w:rPr>
                <w:rFonts w:ascii="Aptos" w:hAnsi="Aptos"/>
                <w:sz w:val="20"/>
                <w:szCs w:val="20"/>
              </w:rPr>
            </w:pPr>
          </w:p>
        </w:tc>
      </w:tr>
    </w:tbl>
    <w:p w14:paraId="696311CC" w14:textId="498A273D" w:rsidR="00CD0CF8" w:rsidRDefault="00CD0CF8" w:rsidP="00EA71A5">
      <w:pPr>
        <w:spacing w:before="120" w:after="120"/>
        <w:ind w:left="-993" w:right="-1035"/>
        <w:rPr>
          <w:lang w:val="en-AU"/>
        </w:rPr>
      </w:pPr>
    </w:p>
    <w:p w14:paraId="3CC345E2" w14:textId="77777777" w:rsidR="006F6CC4" w:rsidRPr="006F6CC4" w:rsidRDefault="006F6CC4" w:rsidP="006F6CC4">
      <w:pPr>
        <w:spacing w:before="120" w:after="120"/>
        <w:ind w:left="-993" w:right="-1035"/>
      </w:pPr>
    </w:p>
    <w:p w14:paraId="541038A9" w14:textId="77777777" w:rsidR="00CD0CF8" w:rsidRDefault="00CD0CF8">
      <w:r>
        <w:br w:type="page"/>
      </w:r>
    </w:p>
    <w:p w14:paraId="06B99FA7" w14:textId="0DF5CE0B" w:rsidR="00CD0CF8" w:rsidRDefault="00FA2F41" w:rsidP="00CD0CF8">
      <w:pPr>
        <w:spacing w:before="120" w:after="120"/>
        <w:ind w:right="-1035"/>
      </w:pPr>
      <w:r>
        <w:rPr>
          <w:noProof/>
        </w:rPr>
        <w:lastRenderedPageBreak/>
        <w:pict w14:anchorId="5CFF34AF">
          <v:rect id="_x0000_s2058" style="position:absolute;margin-left:-35.75pt;margin-top:9.8pt;width:518.2pt;height:37.45pt;z-index:251658245;mso-position-horizontal-relative:text;mso-position-vertical-relative:text" fillcolor="#2591b7" stroked="f">
            <v:textbox style="mso-next-textbox:#_x0000_s2058">
              <w:txbxContent>
                <w:p w14:paraId="4ACDAAA7" w14:textId="3502CA80" w:rsidR="00CD0CF8" w:rsidRPr="000F6A80" w:rsidRDefault="00A87768" w:rsidP="00CD0CF8">
                  <w:pPr>
                    <w:spacing w:before="60" w:after="100"/>
                    <w:jc w:val="center"/>
                    <w:rPr>
                      <w:b/>
                      <w:bCs/>
                      <w:color w:val="FFFFFF" w:themeColor="background1"/>
                      <w:sz w:val="36"/>
                      <w:szCs w:val="36"/>
                      <w:lang w:val="en-GB"/>
                    </w:rPr>
                  </w:pPr>
                  <w:r>
                    <w:rPr>
                      <w:b/>
                      <w:bCs/>
                      <w:color w:val="FFFFFF" w:themeColor="background1"/>
                      <w:sz w:val="36"/>
                      <w:szCs w:val="36"/>
                      <w:lang w:val="en-GB"/>
                    </w:rPr>
                    <w:t xml:space="preserve">PHYSICAL </w:t>
                  </w:r>
                  <w:r w:rsidR="00422D40">
                    <w:rPr>
                      <w:b/>
                      <w:bCs/>
                      <w:color w:val="FFFFFF" w:themeColor="background1"/>
                      <w:sz w:val="36"/>
                      <w:szCs w:val="36"/>
                      <w:lang w:val="en-GB"/>
                    </w:rPr>
                    <w:t xml:space="preserve">HEIGHT </w:t>
                  </w:r>
                  <w:r>
                    <w:rPr>
                      <w:b/>
                      <w:bCs/>
                      <w:color w:val="FFFFFF" w:themeColor="background1"/>
                      <w:sz w:val="36"/>
                      <w:szCs w:val="36"/>
                      <w:lang w:val="en-GB"/>
                    </w:rPr>
                    <w:t>DATUM (LAND)</w:t>
                  </w:r>
                </w:p>
              </w:txbxContent>
            </v:textbox>
          </v:rect>
        </w:pict>
      </w:r>
    </w:p>
    <w:p w14:paraId="66D17D83" w14:textId="1FC300B1" w:rsidR="00C32DA3" w:rsidRDefault="00CC6E1B">
      <w:pPr>
        <w:spacing w:before="120" w:after="120" w:line="336" w:lineRule="auto"/>
      </w:pPr>
      <w:r>
        <w:rPr>
          <w:rFonts w:ascii="Carlito" w:eastAsia="Carlito" w:hAnsi="Carlito" w:cs="Carlito"/>
          <w:color w:val="000000"/>
        </w:rPr>
        <w:t xml:space="preserve"> </w:t>
      </w:r>
    </w:p>
    <w:tbl>
      <w:tblPr>
        <w:tblStyle w:val="TableGrid"/>
        <w:tblpPr w:leftFromText="180" w:rightFromText="180" w:vertAnchor="text" w:tblpX="-601" w:tblpY="1"/>
        <w:tblOverlap w:val="never"/>
        <w:tblW w:w="103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2"/>
        <w:gridCol w:w="7546"/>
      </w:tblGrid>
      <w:tr w:rsidR="00A87768" w:rsidRPr="00296010" w14:paraId="6931C8F1" w14:textId="77777777" w:rsidTr="00732B7F">
        <w:tc>
          <w:tcPr>
            <w:tcW w:w="2802" w:type="dxa"/>
            <w:tcBorders>
              <w:bottom w:val="single" w:sz="8" w:space="0" w:color="auto"/>
            </w:tcBorders>
            <w:shd w:val="clear" w:color="auto" w:fill="2591B7"/>
          </w:tcPr>
          <w:p w14:paraId="5D397D84" w14:textId="77777777" w:rsidR="00A87768" w:rsidRPr="00296010" w:rsidRDefault="00A87768" w:rsidP="00732B7F">
            <w:pPr>
              <w:spacing w:before="120" w:after="120"/>
              <w:ind w:left="281" w:right="-77" w:hanging="281"/>
              <w:rPr>
                <w:rFonts w:ascii="Aptos" w:hAnsi="Aptos"/>
                <w:color w:val="FFFFFF" w:themeColor="background1"/>
                <w:sz w:val="20"/>
                <w:szCs w:val="20"/>
              </w:rPr>
            </w:pPr>
            <w:r w:rsidRPr="00296010">
              <w:rPr>
                <w:rFonts w:ascii="Aptos" w:eastAsia="Carlito Bold" w:hAnsi="Aptos" w:cs="Carlito Bold"/>
                <w:b/>
                <w:bCs/>
                <w:color w:val="FFFFFF" w:themeColor="background1"/>
                <w:sz w:val="20"/>
                <w:szCs w:val="20"/>
              </w:rPr>
              <w:t xml:space="preserve">REFERENCE FRAME </w:t>
            </w:r>
          </w:p>
        </w:tc>
        <w:tc>
          <w:tcPr>
            <w:tcW w:w="7546" w:type="dxa"/>
            <w:tcBorders>
              <w:bottom w:val="single" w:sz="8" w:space="0" w:color="auto"/>
            </w:tcBorders>
          </w:tcPr>
          <w:p w14:paraId="019122C6" w14:textId="16CC3286" w:rsidR="00A87768" w:rsidRDefault="00A87768" w:rsidP="00732B7F">
            <w:pPr>
              <w:spacing w:before="120" w:after="120"/>
              <w:rPr>
                <w:rFonts w:ascii="Aptos" w:eastAsia="Carlito" w:hAnsi="Aptos" w:cs="Carlito"/>
                <w:color w:val="000000"/>
                <w:sz w:val="20"/>
                <w:szCs w:val="20"/>
              </w:rPr>
            </w:pPr>
            <w:r w:rsidRPr="009E4280">
              <w:rPr>
                <w:rFonts w:ascii="Aptos" w:eastAsia="Carlito" w:hAnsi="Aptos" w:cs="Carlito"/>
                <w:b/>
                <w:bCs/>
                <w:color w:val="000000"/>
                <w:sz w:val="20"/>
                <w:szCs w:val="20"/>
              </w:rPr>
              <w:t>Name:</w:t>
            </w:r>
            <w:r>
              <w:rPr>
                <w:rFonts w:ascii="Aptos" w:eastAsia="Carlito" w:hAnsi="Aptos" w:cs="Carlito"/>
                <w:color w:val="000000"/>
                <w:sz w:val="20"/>
                <w:szCs w:val="20"/>
              </w:rPr>
              <w:t xml:space="preserve"> T</w:t>
            </w:r>
            <w:r w:rsidRPr="00296010">
              <w:rPr>
                <w:rFonts w:ascii="Aptos" w:eastAsia="Carlito" w:hAnsi="Aptos" w:cs="Carlito"/>
                <w:color w:val="000000"/>
                <w:sz w:val="20"/>
                <w:szCs w:val="20"/>
              </w:rPr>
              <w:t xml:space="preserve">he </w:t>
            </w:r>
            <w:r>
              <w:rPr>
                <w:rFonts w:ascii="Aptos" w:eastAsia="Carlito" w:hAnsi="Aptos" w:cs="Carlito"/>
                <w:color w:val="000000"/>
                <w:sz w:val="20"/>
                <w:szCs w:val="20"/>
              </w:rPr>
              <w:t>Australian Height Datum</w:t>
            </w:r>
            <w:r w:rsidRPr="00296010">
              <w:rPr>
                <w:rFonts w:ascii="Aptos" w:eastAsia="Carlito" w:hAnsi="Aptos" w:cs="Carlito"/>
                <w:color w:val="000000"/>
                <w:sz w:val="20"/>
                <w:szCs w:val="20"/>
              </w:rPr>
              <w:t xml:space="preserve"> </w:t>
            </w:r>
          </w:p>
          <w:p w14:paraId="25349167" w14:textId="77777777" w:rsidR="00A87768" w:rsidRDefault="00A87768" w:rsidP="002443A4">
            <w:pPr>
              <w:spacing w:before="120" w:after="120"/>
              <w:rPr>
                <w:rFonts w:eastAsia="Carlito" w:cs="Carlito"/>
                <w:color w:val="000000"/>
                <w:sz w:val="20"/>
                <w:szCs w:val="20"/>
              </w:rPr>
            </w:pPr>
            <w:r w:rsidRPr="00547E3C">
              <w:rPr>
                <w:rFonts w:eastAsia="Carlito" w:cs="Carlito"/>
                <w:color w:val="000000"/>
                <w:sz w:val="20"/>
                <w:szCs w:val="20"/>
              </w:rPr>
              <w:t>Australian Height Datum (AHD) is the official national vertical datum for Australia and refers to Australian Height Datum 1971 (AHD71; Australian mainland) and Australian Height Datum (Tasmania) 1983 (AHD–TAS83).</w:t>
            </w:r>
          </w:p>
          <w:p w14:paraId="2D4E3DE2" w14:textId="77777777" w:rsidR="00093C17" w:rsidRDefault="00583061" w:rsidP="00093C17">
            <w:pPr>
              <w:spacing w:before="120" w:after="120"/>
              <w:rPr>
                <w:sz w:val="20"/>
                <w:szCs w:val="20"/>
              </w:rPr>
            </w:pPr>
            <w:r w:rsidRPr="00583061">
              <w:rPr>
                <w:sz w:val="20"/>
                <w:szCs w:val="20"/>
              </w:rPr>
              <w:t>Levelling-based datum</w:t>
            </w:r>
            <w:r w:rsidR="00295D3B">
              <w:rPr>
                <w:sz w:val="20"/>
                <w:szCs w:val="20"/>
              </w:rPr>
              <w:t xml:space="preserve"> based on</w:t>
            </w:r>
            <w:r w:rsidR="00093C17">
              <w:rPr>
                <w:sz w:val="20"/>
                <w:szCs w:val="20"/>
              </w:rPr>
              <w:t>:</w:t>
            </w:r>
          </w:p>
          <w:p w14:paraId="2DB063C2" w14:textId="23C00FCD" w:rsidR="00A22707" w:rsidRDefault="00093C17" w:rsidP="00A22707">
            <w:pPr>
              <w:pStyle w:val="ListParagraph"/>
              <w:numPr>
                <w:ilvl w:val="0"/>
                <w:numId w:val="2"/>
              </w:numPr>
              <w:spacing w:before="120" w:after="120"/>
              <w:ind w:left="461" w:hanging="426"/>
              <w:rPr>
                <w:sz w:val="20"/>
                <w:szCs w:val="20"/>
              </w:rPr>
            </w:pPr>
            <w:r w:rsidRPr="00054346">
              <w:rPr>
                <w:sz w:val="20"/>
                <w:szCs w:val="20"/>
              </w:rPr>
              <w:t>Mainland:</w:t>
            </w:r>
            <w:r w:rsidR="00295D3B" w:rsidRPr="00054346">
              <w:rPr>
                <w:sz w:val="20"/>
                <w:szCs w:val="20"/>
              </w:rPr>
              <w:t xml:space="preserve"> </w:t>
            </w:r>
            <w:r w:rsidR="00A72457" w:rsidRPr="00054346">
              <w:rPr>
                <w:sz w:val="20"/>
                <w:szCs w:val="20"/>
              </w:rPr>
              <w:t>M</w:t>
            </w:r>
            <w:r w:rsidR="00295D3B" w:rsidRPr="00054346">
              <w:rPr>
                <w:sz w:val="20"/>
                <w:szCs w:val="20"/>
              </w:rPr>
              <w:t xml:space="preserve">ean </w:t>
            </w:r>
            <w:r w:rsidR="00A72457" w:rsidRPr="00054346">
              <w:rPr>
                <w:sz w:val="20"/>
                <w:szCs w:val="20"/>
              </w:rPr>
              <w:t>S</w:t>
            </w:r>
            <w:r w:rsidR="00295D3B" w:rsidRPr="00054346">
              <w:rPr>
                <w:sz w:val="20"/>
                <w:szCs w:val="20"/>
              </w:rPr>
              <w:t xml:space="preserve">ea </w:t>
            </w:r>
            <w:r w:rsidR="00A72457" w:rsidRPr="00054346">
              <w:rPr>
                <w:sz w:val="20"/>
                <w:szCs w:val="20"/>
              </w:rPr>
              <w:t>L</w:t>
            </w:r>
            <w:r w:rsidR="00295D3B" w:rsidRPr="00054346">
              <w:rPr>
                <w:sz w:val="20"/>
                <w:szCs w:val="20"/>
              </w:rPr>
              <w:t>evel</w:t>
            </w:r>
            <w:r w:rsidR="00A72457" w:rsidRPr="00054346">
              <w:rPr>
                <w:sz w:val="20"/>
                <w:szCs w:val="20"/>
              </w:rPr>
              <w:t xml:space="preserve"> </w:t>
            </w:r>
            <w:r w:rsidR="00A22707">
              <w:rPr>
                <w:sz w:val="20"/>
                <w:szCs w:val="20"/>
                <w:lang w:val="en-US"/>
              </w:rPr>
              <w:t xml:space="preserve">(MSL) </w:t>
            </w:r>
            <w:r w:rsidRPr="00054346">
              <w:rPr>
                <w:sz w:val="20"/>
                <w:szCs w:val="20"/>
              </w:rPr>
              <w:t xml:space="preserve">observed between </w:t>
            </w:r>
            <w:r w:rsidR="00A72457" w:rsidRPr="00054346">
              <w:rPr>
                <w:sz w:val="20"/>
                <w:szCs w:val="20"/>
              </w:rPr>
              <w:t xml:space="preserve">1966-68 at 30 </w:t>
            </w:r>
            <w:r w:rsidR="00E57721">
              <w:rPr>
                <w:sz w:val="20"/>
                <w:szCs w:val="20"/>
              </w:rPr>
              <w:t xml:space="preserve">tide </w:t>
            </w:r>
            <w:r w:rsidR="00A72457" w:rsidRPr="00054346">
              <w:rPr>
                <w:sz w:val="20"/>
                <w:szCs w:val="20"/>
              </w:rPr>
              <w:t xml:space="preserve">gauges around </w:t>
            </w:r>
            <w:r w:rsidRPr="00054346">
              <w:rPr>
                <w:sz w:val="20"/>
                <w:szCs w:val="20"/>
              </w:rPr>
              <w:t xml:space="preserve">the Australian </w:t>
            </w:r>
            <w:r w:rsidR="00A72457" w:rsidRPr="00054346">
              <w:rPr>
                <w:sz w:val="20"/>
                <w:szCs w:val="20"/>
              </w:rPr>
              <w:t>coast</w:t>
            </w:r>
            <w:r w:rsidRPr="00054346">
              <w:rPr>
                <w:sz w:val="20"/>
                <w:szCs w:val="20"/>
              </w:rPr>
              <w:t>line</w:t>
            </w:r>
            <w:r w:rsidR="00A72457" w:rsidRPr="00054346">
              <w:rPr>
                <w:sz w:val="20"/>
                <w:szCs w:val="20"/>
              </w:rPr>
              <w:t xml:space="preserve">. </w:t>
            </w:r>
          </w:p>
          <w:p w14:paraId="704FE19F" w14:textId="7BDC73FA" w:rsidR="00A22707" w:rsidRDefault="00A72457" w:rsidP="00A22707">
            <w:pPr>
              <w:pStyle w:val="ListParagraph"/>
              <w:numPr>
                <w:ilvl w:val="0"/>
                <w:numId w:val="2"/>
              </w:numPr>
              <w:spacing w:before="120" w:after="120"/>
              <w:ind w:left="461" w:hanging="426"/>
              <w:rPr>
                <w:sz w:val="20"/>
                <w:szCs w:val="20"/>
              </w:rPr>
            </w:pPr>
            <w:r w:rsidRPr="00A22707">
              <w:rPr>
                <w:sz w:val="20"/>
                <w:szCs w:val="20"/>
              </w:rPr>
              <w:t xml:space="preserve">Tasmania: MSL </w:t>
            </w:r>
            <w:r w:rsidR="00A22707" w:rsidRPr="00054346">
              <w:rPr>
                <w:sz w:val="20"/>
                <w:szCs w:val="20"/>
              </w:rPr>
              <w:t xml:space="preserve">observed </w:t>
            </w:r>
            <w:r w:rsidR="00A22707">
              <w:rPr>
                <w:sz w:val="20"/>
                <w:szCs w:val="20"/>
              </w:rPr>
              <w:t xml:space="preserve">in </w:t>
            </w:r>
            <w:r w:rsidRPr="00A22707">
              <w:rPr>
                <w:sz w:val="20"/>
                <w:szCs w:val="20"/>
              </w:rPr>
              <w:t>1972 at Hobart and Burnie</w:t>
            </w:r>
            <w:r w:rsidR="00D438E6">
              <w:rPr>
                <w:sz w:val="20"/>
                <w:szCs w:val="20"/>
              </w:rPr>
              <w:t xml:space="preserve"> tide gauges</w:t>
            </w:r>
            <w:r w:rsidRPr="00A22707">
              <w:rPr>
                <w:sz w:val="20"/>
                <w:szCs w:val="20"/>
              </w:rPr>
              <w:t xml:space="preserve">. </w:t>
            </w:r>
          </w:p>
          <w:p w14:paraId="719FF4C1" w14:textId="77777777" w:rsidR="00A22707" w:rsidRDefault="00A72457" w:rsidP="00A22707">
            <w:pPr>
              <w:pStyle w:val="ListParagraph"/>
              <w:numPr>
                <w:ilvl w:val="0"/>
                <w:numId w:val="2"/>
              </w:numPr>
              <w:spacing w:before="120" w:after="120"/>
              <w:ind w:left="461" w:hanging="426"/>
              <w:rPr>
                <w:sz w:val="20"/>
                <w:szCs w:val="20"/>
              </w:rPr>
            </w:pPr>
            <w:r w:rsidRPr="00A22707">
              <w:rPr>
                <w:sz w:val="20"/>
                <w:szCs w:val="20"/>
              </w:rPr>
              <w:t xml:space="preserve">Christmas Island: MSL (details unspecified). </w:t>
            </w:r>
          </w:p>
          <w:p w14:paraId="244E4174" w14:textId="122C2FFD" w:rsidR="00583061" w:rsidRPr="00A22707" w:rsidRDefault="00A72457" w:rsidP="00A22707">
            <w:pPr>
              <w:pStyle w:val="ListParagraph"/>
              <w:numPr>
                <w:ilvl w:val="0"/>
                <w:numId w:val="2"/>
              </w:numPr>
              <w:spacing w:before="120" w:after="120"/>
              <w:ind w:left="461" w:hanging="426"/>
              <w:rPr>
                <w:sz w:val="20"/>
                <w:szCs w:val="20"/>
              </w:rPr>
            </w:pPr>
            <w:r w:rsidRPr="00A22707">
              <w:rPr>
                <w:sz w:val="20"/>
                <w:szCs w:val="20"/>
              </w:rPr>
              <w:t>Cocos and Keeling Islands: MSL (details unspecified).</w:t>
            </w:r>
          </w:p>
        </w:tc>
      </w:tr>
      <w:tr w:rsidR="00A87768" w:rsidRPr="00296010" w14:paraId="2EC0851D" w14:textId="77777777" w:rsidTr="00732B7F">
        <w:tc>
          <w:tcPr>
            <w:tcW w:w="2802" w:type="dxa"/>
            <w:tcBorders>
              <w:top w:val="single" w:sz="8" w:space="0" w:color="auto"/>
              <w:bottom w:val="single" w:sz="8" w:space="0" w:color="auto"/>
            </w:tcBorders>
            <w:shd w:val="clear" w:color="auto" w:fill="2591B7"/>
          </w:tcPr>
          <w:p w14:paraId="35F6C288" w14:textId="787DBDF9" w:rsidR="00A87768" w:rsidRPr="00296010" w:rsidRDefault="00373268" w:rsidP="00732B7F">
            <w:pPr>
              <w:spacing w:before="120" w:after="120"/>
              <w:ind w:right="-77"/>
              <w:rPr>
                <w:rFonts w:ascii="Aptos" w:hAnsi="Aptos"/>
                <w:color w:val="FFFFFF" w:themeColor="background1"/>
                <w:sz w:val="20"/>
                <w:szCs w:val="20"/>
              </w:rPr>
            </w:pPr>
            <w:r>
              <w:rPr>
                <w:rFonts w:ascii="Aptos" w:eastAsia="Carlito Bold" w:hAnsi="Aptos" w:cs="Carlito Bold"/>
                <w:b/>
                <w:bCs/>
                <w:color w:val="FFFFFF" w:themeColor="background1"/>
                <w:sz w:val="20"/>
                <w:szCs w:val="20"/>
              </w:rPr>
              <w:t>HEIGHT SYSTEM</w:t>
            </w:r>
            <w:r w:rsidR="00A87768" w:rsidRPr="00296010">
              <w:rPr>
                <w:rFonts w:ascii="Aptos" w:eastAsia="Carlito Bold" w:hAnsi="Aptos" w:cs="Carlito Bold"/>
                <w:b/>
                <w:bCs/>
                <w:color w:val="FFFFFF" w:themeColor="background1"/>
                <w:sz w:val="20"/>
                <w:szCs w:val="20"/>
              </w:rPr>
              <w:t xml:space="preserve"> </w:t>
            </w:r>
          </w:p>
        </w:tc>
        <w:tc>
          <w:tcPr>
            <w:tcW w:w="7546" w:type="dxa"/>
            <w:tcBorders>
              <w:top w:val="single" w:sz="8" w:space="0" w:color="auto"/>
              <w:bottom w:val="single" w:sz="8" w:space="0" w:color="auto"/>
            </w:tcBorders>
          </w:tcPr>
          <w:p w14:paraId="5691B458" w14:textId="4CDA9859" w:rsidR="00A87768" w:rsidRPr="00360CF7" w:rsidRDefault="00454DBA" w:rsidP="00360CF7">
            <w:pPr>
              <w:spacing w:before="120" w:after="120"/>
              <w:ind w:right="-1035"/>
              <w:rPr>
                <w:rFonts w:ascii="Aptos" w:eastAsia="Carlito" w:hAnsi="Aptos" w:cs="Carlito"/>
                <w:color w:val="000000"/>
                <w:sz w:val="20"/>
                <w:szCs w:val="20"/>
              </w:rPr>
            </w:pPr>
            <w:r w:rsidRPr="00454DBA">
              <w:rPr>
                <w:rFonts w:ascii="Aptos" w:eastAsia="Carlito" w:hAnsi="Aptos" w:cs="Carlito"/>
                <w:color w:val="000000"/>
                <w:sz w:val="20"/>
                <w:szCs w:val="20"/>
              </w:rPr>
              <w:t>Normal-orthometric</w:t>
            </w:r>
            <w:r w:rsidR="00360CF7">
              <w:rPr>
                <w:rStyle w:val="FootnoteReference"/>
                <w:rFonts w:ascii="Aptos" w:eastAsia="Carlito" w:hAnsi="Aptos" w:cs="Carlito"/>
                <w:color w:val="000000"/>
                <w:sz w:val="20"/>
                <w:szCs w:val="20"/>
              </w:rPr>
              <w:footnoteReference w:id="9"/>
            </w:r>
            <w:r w:rsidRPr="00454DBA">
              <w:rPr>
                <w:rFonts w:ascii="Aptos" w:eastAsia="Carlito" w:hAnsi="Aptos" w:cs="Carlito"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768" w:rsidRPr="00296010" w14:paraId="27ADA8F1" w14:textId="77777777" w:rsidTr="00732B7F">
        <w:tc>
          <w:tcPr>
            <w:tcW w:w="2802" w:type="dxa"/>
            <w:tcBorders>
              <w:top w:val="single" w:sz="8" w:space="0" w:color="auto"/>
              <w:bottom w:val="single" w:sz="8" w:space="0" w:color="auto"/>
            </w:tcBorders>
            <w:shd w:val="clear" w:color="auto" w:fill="2591B7"/>
          </w:tcPr>
          <w:p w14:paraId="50272379" w14:textId="77777777" w:rsidR="00A87768" w:rsidRPr="00296010" w:rsidRDefault="00A87768" w:rsidP="00732B7F">
            <w:pPr>
              <w:spacing w:before="120" w:after="120"/>
              <w:ind w:right="-77"/>
              <w:rPr>
                <w:rFonts w:ascii="Aptos" w:hAnsi="Aptos"/>
                <w:color w:val="FFFFFF" w:themeColor="background1"/>
                <w:sz w:val="20"/>
                <w:szCs w:val="20"/>
              </w:rPr>
            </w:pPr>
            <w:r w:rsidRPr="00296010">
              <w:rPr>
                <w:rFonts w:ascii="Aptos" w:eastAsia="Carlito Bold" w:hAnsi="Aptos" w:cs="Carlito Bold"/>
                <w:b/>
                <w:bCs/>
                <w:color w:val="FFFFFF" w:themeColor="background1"/>
                <w:sz w:val="20"/>
                <w:szCs w:val="20"/>
              </w:rPr>
              <w:t xml:space="preserve">EXPLANATORY DOCUMENTS </w:t>
            </w:r>
          </w:p>
        </w:tc>
        <w:tc>
          <w:tcPr>
            <w:tcW w:w="7546" w:type="dxa"/>
            <w:tcBorders>
              <w:top w:val="single" w:sz="8" w:space="0" w:color="auto"/>
              <w:bottom w:val="single" w:sz="8" w:space="0" w:color="auto"/>
            </w:tcBorders>
          </w:tcPr>
          <w:p w14:paraId="7D714299" w14:textId="77777777" w:rsidR="00A87768" w:rsidRPr="004F01BA" w:rsidRDefault="00A87768" w:rsidP="00732B7F">
            <w:pPr>
              <w:pStyle w:val="ListParagraph"/>
              <w:numPr>
                <w:ilvl w:val="0"/>
                <w:numId w:val="1"/>
              </w:numPr>
              <w:spacing w:before="120" w:after="120"/>
              <w:ind w:left="461" w:right="65" w:hanging="426"/>
              <w:rPr>
                <w:rFonts w:eastAsia="Carlito" w:cs="Carlito"/>
                <w:color w:val="000000"/>
                <w:sz w:val="20"/>
                <w:szCs w:val="20"/>
                <w:lang w:val="en-GB"/>
              </w:rPr>
            </w:pPr>
            <w:r w:rsidRPr="004F01BA">
              <w:rPr>
                <w:rFonts w:eastAsia="Carlito" w:cs="Carlito"/>
                <w:color w:val="000000"/>
                <w:sz w:val="20"/>
                <w:szCs w:val="20"/>
                <w:lang w:val="en-GB"/>
              </w:rPr>
              <w:t>GDA2020 Technical Manual</w:t>
            </w:r>
            <w:r w:rsidRPr="007A4428">
              <w:rPr>
                <w:vertAlign w:val="superscript"/>
              </w:rPr>
              <w:fldChar w:fldCharType="begin"/>
            </w:r>
            <w:r w:rsidRPr="007A4428">
              <w:rPr>
                <w:rFonts w:eastAsia="Carlito" w:cs="Carlito"/>
                <w:color w:val="000000"/>
                <w:sz w:val="20"/>
                <w:szCs w:val="20"/>
                <w:vertAlign w:val="superscript"/>
                <w:lang w:val="en-GB"/>
              </w:rPr>
              <w:instrText xml:space="preserve"> NOTEREF _Ref193398214 \h </w:instrText>
            </w:r>
            <w:r>
              <w:rPr>
                <w:vertAlign w:val="superscript"/>
              </w:rPr>
              <w:instrText xml:space="preserve"> \* MERGEFORMAT </w:instrText>
            </w:r>
            <w:r w:rsidRPr="007A4428">
              <w:rPr>
                <w:vertAlign w:val="superscript"/>
              </w:rPr>
            </w:r>
            <w:r w:rsidRPr="007A4428">
              <w:rPr>
                <w:vertAlign w:val="superscript"/>
              </w:rPr>
              <w:fldChar w:fldCharType="separate"/>
            </w:r>
            <w:r w:rsidRPr="007A4428">
              <w:rPr>
                <w:rFonts w:eastAsia="Carlito" w:cs="Carlito"/>
                <w:color w:val="000000"/>
                <w:sz w:val="20"/>
                <w:szCs w:val="20"/>
                <w:vertAlign w:val="superscript"/>
                <w:lang w:val="en-GB"/>
              </w:rPr>
              <w:t>3</w:t>
            </w:r>
            <w:r w:rsidRPr="007A4428">
              <w:rPr>
                <w:vertAlign w:val="superscript"/>
              </w:rPr>
              <w:fldChar w:fldCharType="end"/>
            </w:r>
            <w:r w:rsidRPr="004F01BA">
              <w:rPr>
                <w:rFonts w:eastAsia="Carlito" w:cs="Carlito"/>
                <w:color w:val="000000"/>
                <w:sz w:val="20"/>
                <w:szCs w:val="20"/>
                <w:lang w:val="en-GB"/>
              </w:rPr>
              <w:t xml:space="preserve"> </w:t>
            </w:r>
          </w:p>
          <w:p w14:paraId="7D14F2A5" w14:textId="77777777" w:rsidR="00A87768" w:rsidRPr="004F01BA" w:rsidRDefault="00A87768" w:rsidP="00732B7F">
            <w:pPr>
              <w:pStyle w:val="ListParagraph"/>
              <w:numPr>
                <w:ilvl w:val="0"/>
                <w:numId w:val="1"/>
              </w:numPr>
              <w:spacing w:before="120" w:after="120"/>
              <w:ind w:left="461" w:right="65" w:hanging="426"/>
              <w:rPr>
                <w:rFonts w:eastAsia="Carlito" w:cs="Carlito"/>
                <w:color w:val="000000"/>
                <w:sz w:val="20"/>
                <w:szCs w:val="20"/>
              </w:rPr>
            </w:pPr>
            <w:r w:rsidRPr="004F01BA">
              <w:rPr>
                <w:rFonts w:eastAsia="Carlito" w:cs="Carlito"/>
                <w:color w:val="000000"/>
                <w:sz w:val="20"/>
                <w:szCs w:val="20"/>
              </w:rPr>
              <w:t>Australian Geospatial Reference System Compendium</w:t>
            </w:r>
            <w:r w:rsidRPr="007A4428">
              <w:rPr>
                <w:vertAlign w:val="superscript"/>
              </w:rPr>
              <w:fldChar w:fldCharType="begin"/>
            </w:r>
            <w:r w:rsidRPr="007A4428">
              <w:rPr>
                <w:rFonts w:eastAsia="Carlito" w:cs="Carlito"/>
                <w:color w:val="000000"/>
                <w:sz w:val="20"/>
                <w:szCs w:val="20"/>
                <w:vertAlign w:val="superscript"/>
              </w:rPr>
              <w:instrText xml:space="preserve"> NOTEREF _Ref193398078 \h </w:instrText>
            </w:r>
            <w:r>
              <w:rPr>
                <w:vertAlign w:val="superscript"/>
              </w:rPr>
              <w:instrText xml:space="preserve"> \* MERGEFORMAT </w:instrText>
            </w:r>
            <w:r w:rsidRPr="007A4428">
              <w:rPr>
                <w:vertAlign w:val="superscript"/>
              </w:rPr>
            </w:r>
            <w:r w:rsidRPr="007A4428">
              <w:rPr>
                <w:vertAlign w:val="superscript"/>
              </w:rPr>
              <w:fldChar w:fldCharType="separate"/>
            </w:r>
            <w:r w:rsidRPr="007A4428">
              <w:rPr>
                <w:rFonts w:eastAsia="Carlito" w:cs="Carlito"/>
                <w:color w:val="000000"/>
                <w:sz w:val="20"/>
                <w:szCs w:val="20"/>
                <w:vertAlign w:val="superscript"/>
              </w:rPr>
              <w:t>4</w:t>
            </w:r>
            <w:r w:rsidRPr="007A4428">
              <w:rPr>
                <w:vertAlign w:val="superscript"/>
              </w:rPr>
              <w:fldChar w:fldCharType="end"/>
            </w:r>
            <w:r w:rsidRPr="004F01BA">
              <w:rPr>
                <w:rFonts w:eastAsia="Carlito" w:cs="Carlito"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768" w:rsidRPr="00296010" w14:paraId="603BD68A" w14:textId="77777777" w:rsidTr="00732B7F">
        <w:tc>
          <w:tcPr>
            <w:tcW w:w="2802" w:type="dxa"/>
            <w:tcBorders>
              <w:top w:val="single" w:sz="8" w:space="0" w:color="auto"/>
              <w:bottom w:val="single" w:sz="8" w:space="0" w:color="auto"/>
            </w:tcBorders>
            <w:shd w:val="clear" w:color="auto" w:fill="2591B7"/>
          </w:tcPr>
          <w:p w14:paraId="4C36E8E9" w14:textId="77777777" w:rsidR="00A87768" w:rsidRDefault="00A87768" w:rsidP="00732B7F">
            <w:pPr>
              <w:spacing w:before="120" w:after="120"/>
              <w:ind w:right="-77"/>
              <w:rPr>
                <w:rFonts w:ascii="Aptos" w:eastAsia="Carlito Bold" w:hAnsi="Aptos" w:cs="Carlito Bold"/>
                <w:b/>
                <w:bCs/>
                <w:color w:val="FFFFFF" w:themeColor="background1"/>
                <w:sz w:val="20"/>
                <w:szCs w:val="20"/>
              </w:rPr>
            </w:pPr>
            <w:r w:rsidRPr="00296010">
              <w:rPr>
                <w:rFonts w:ascii="Aptos" w:eastAsia="Carlito Bold" w:hAnsi="Aptos" w:cs="Carlito Bold"/>
                <w:b/>
                <w:bCs/>
                <w:color w:val="FFFFFF" w:themeColor="background1"/>
                <w:sz w:val="20"/>
                <w:szCs w:val="20"/>
              </w:rPr>
              <w:t xml:space="preserve">STANDARDS </w:t>
            </w:r>
          </w:p>
          <w:p w14:paraId="719217CC" w14:textId="77777777" w:rsidR="00A87768" w:rsidRPr="00296010" w:rsidRDefault="00A87768" w:rsidP="00732B7F">
            <w:pPr>
              <w:spacing w:before="120" w:after="120"/>
              <w:ind w:right="-77"/>
              <w:rPr>
                <w:rFonts w:ascii="Aptos" w:hAnsi="Aptos"/>
                <w:color w:val="FFFFFF" w:themeColor="background1"/>
                <w:sz w:val="20"/>
                <w:szCs w:val="20"/>
              </w:rPr>
            </w:pPr>
            <w:r w:rsidRPr="00296010">
              <w:rPr>
                <w:rFonts w:ascii="Aptos" w:eastAsia="Carlito Bold" w:hAnsi="Aptos" w:cs="Carlito Bold"/>
                <w:b/>
                <w:bCs/>
                <w:color w:val="FFFFFF" w:themeColor="background1"/>
                <w:sz w:val="20"/>
                <w:szCs w:val="20"/>
              </w:rPr>
              <w:t xml:space="preserve">(EPSG and ISO Geodetic Registry) </w:t>
            </w:r>
          </w:p>
        </w:tc>
        <w:tc>
          <w:tcPr>
            <w:tcW w:w="7546" w:type="dxa"/>
            <w:tcBorders>
              <w:top w:val="single" w:sz="8" w:space="0" w:color="auto"/>
              <w:bottom w:val="single" w:sz="8" w:space="0" w:color="auto"/>
            </w:tcBorders>
          </w:tcPr>
          <w:p w14:paraId="0CA7CF32" w14:textId="42054EB9" w:rsidR="00A87768" w:rsidRDefault="00A87768" w:rsidP="00732B7F">
            <w:pPr>
              <w:spacing w:before="120" w:after="120"/>
              <w:ind w:right="-1035"/>
              <w:rPr>
                <w:rFonts w:ascii="Aptos" w:eastAsia="Carlito" w:hAnsi="Aptos" w:cs="Carlito"/>
                <w:color w:val="000000"/>
                <w:sz w:val="20"/>
                <w:szCs w:val="20"/>
              </w:rPr>
            </w:pPr>
            <w:r>
              <w:rPr>
                <w:rFonts w:ascii="Aptos" w:eastAsia="Carlito" w:hAnsi="Aptos" w:cs="Carlito"/>
                <w:color w:val="000000"/>
                <w:sz w:val="20"/>
                <w:szCs w:val="20"/>
              </w:rPr>
              <w:t xml:space="preserve">EPSG Datum Code: </w:t>
            </w:r>
            <w:r w:rsidR="007F71F3">
              <w:rPr>
                <w:rFonts w:ascii="Aptos" w:eastAsia="Carlito" w:hAnsi="Aptos" w:cs="Carlito"/>
                <w:color w:val="000000"/>
                <w:sz w:val="20"/>
                <w:szCs w:val="20"/>
              </w:rPr>
              <w:t>5111</w:t>
            </w:r>
            <w:r w:rsidR="007F71F3">
              <w:rPr>
                <w:rStyle w:val="FootnoteReference"/>
                <w:rFonts w:ascii="Aptos" w:eastAsia="Carlito" w:hAnsi="Aptos" w:cs="Carlito"/>
                <w:color w:val="000000"/>
                <w:sz w:val="20"/>
                <w:szCs w:val="20"/>
              </w:rPr>
              <w:footnoteReference w:id="10"/>
            </w:r>
          </w:p>
          <w:p w14:paraId="34028883" w14:textId="3C36498D" w:rsidR="00A87768" w:rsidRPr="00F8640C" w:rsidRDefault="00A87768" w:rsidP="00F8640C">
            <w:pPr>
              <w:spacing w:before="120" w:after="120"/>
              <w:ind w:right="-1035"/>
              <w:rPr>
                <w:rFonts w:ascii="Aptos" w:eastAsia="Carlito" w:hAnsi="Aptos" w:cs="Carlito"/>
                <w:color w:val="000000"/>
                <w:sz w:val="20"/>
                <w:szCs w:val="20"/>
              </w:rPr>
            </w:pPr>
            <w:r>
              <w:rPr>
                <w:rFonts w:ascii="Aptos" w:eastAsia="Carlito" w:hAnsi="Aptos" w:cs="Carlito"/>
                <w:color w:val="000000"/>
                <w:sz w:val="20"/>
                <w:szCs w:val="20"/>
              </w:rPr>
              <w:t>Geodetic Register Identifier: 1</w:t>
            </w:r>
            <w:r w:rsidR="00CB7157">
              <w:rPr>
                <w:rFonts w:ascii="Aptos" w:eastAsia="Carlito" w:hAnsi="Aptos" w:cs="Carlito"/>
                <w:color w:val="000000"/>
                <w:sz w:val="20"/>
                <w:szCs w:val="20"/>
              </w:rPr>
              <w:t>20</w:t>
            </w:r>
            <w:r w:rsidRPr="007B36D1">
              <w:rPr>
                <w:vertAlign w:val="superscript"/>
              </w:rPr>
              <w:fldChar w:fldCharType="begin"/>
            </w:r>
            <w:r w:rsidRPr="007B36D1">
              <w:rPr>
                <w:rFonts w:ascii="Aptos" w:eastAsia="Carlito" w:hAnsi="Aptos" w:cs="Carlito"/>
                <w:color w:val="000000"/>
                <w:sz w:val="20"/>
                <w:szCs w:val="20"/>
                <w:vertAlign w:val="superscript"/>
              </w:rPr>
              <w:instrText xml:space="preserve"> NOTEREF _Ref193398284 \h </w:instrText>
            </w:r>
            <w:r>
              <w:rPr>
                <w:vertAlign w:val="superscript"/>
              </w:rPr>
              <w:instrText xml:space="preserve"> \* MERGEFORMAT </w:instrText>
            </w:r>
            <w:r w:rsidRPr="007B36D1">
              <w:rPr>
                <w:vertAlign w:val="superscript"/>
              </w:rPr>
            </w:r>
            <w:r w:rsidRPr="007B36D1">
              <w:rPr>
                <w:vertAlign w:val="superscript"/>
              </w:rPr>
              <w:fldChar w:fldCharType="separate"/>
            </w:r>
            <w:r w:rsidRPr="007B36D1">
              <w:rPr>
                <w:rFonts w:ascii="Aptos" w:eastAsia="Carlito" w:hAnsi="Aptos" w:cs="Carlito"/>
                <w:color w:val="000000"/>
                <w:sz w:val="20"/>
                <w:szCs w:val="20"/>
                <w:vertAlign w:val="superscript"/>
              </w:rPr>
              <w:t>6</w:t>
            </w:r>
            <w:r w:rsidRPr="007B36D1">
              <w:rPr>
                <w:vertAlign w:val="superscript"/>
              </w:rPr>
              <w:fldChar w:fldCharType="end"/>
            </w:r>
          </w:p>
        </w:tc>
      </w:tr>
      <w:tr w:rsidR="00F71A43" w:rsidRPr="00296010" w14:paraId="35809F79" w14:textId="77777777" w:rsidTr="00732B7F">
        <w:tc>
          <w:tcPr>
            <w:tcW w:w="2802" w:type="dxa"/>
            <w:tcBorders>
              <w:top w:val="single" w:sz="8" w:space="0" w:color="auto"/>
              <w:bottom w:val="single" w:sz="8" w:space="0" w:color="auto"/>
            </w:tcBorders>
            <w:shd w:val="clear" w:color="auto" w:fill="2591B7"/>
          </w:tcPr>
          <w:p w14:paraId="219167ED" w14:textId="6BD92180" w:rsidR="00F71A43" w:rsidRPr="00296010" w:rsidRDefault="0045128D" w:rsidP="00732B7F">
            <w:pPr>
              <w:spacing w:before="120" w:after="120"/>
              <w:ind w:right="-77"/>
              <w:rPr>
                <w:rFonts w:ascii="Aptos" w:eastAsia="Carlito Bold" w:hAnsi="Aptos" w:cs="Carlito Bold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Aptos" w:eastAsia="Carlito Bold" w:hAnsi="Aptos" w:cs="Carlito Bold"/>
                <w:b/>
                <w:bCs/>
                <w:color w:val="FFFFFF" w:themeColor="background1"/>
                <w:sz w:val="20"/>
                <w:szCs w:val="20"/>
              </w:rPr>
              <w:t>TRANSFORMATION</w:t>
            </w:r>
            <w:r w:rsidR="00422D40">
              <w:rPr>
                <w:rFonts w:ascii="Aptos" w:eastAsia="Carlito Bold" w:hAnsi="Aptos" w:cs="Carlito Bold"/>
                <w:b/>
                <w:bCs/>
                <w:color w:val="FFFFFF" w:themeColor="background1"/>
                <w:sz w:val="20"/>
                <w:szCs w:val="20"/>
              </w:rPr>
              <w:t xml:space="preserve"> BETWEEN GEODETIC DATUM AND PHYSICAL HEIGHT DATUM</w:t>
            </w:r>
          </w:p>
        </w:tc>
        <w:tc>
          <w:tcPr>
            <w:tcW w:w="7546" w:type="dxa"/>
            <w:tcBorders>
              <w:top w:val="single" w:sz="8" w:space="0" w:color="auto"/>
              <w:bottom w:val="single" w:sz="8" w:space="0" w:color="auto"/>
            </w:tcBorders>
          </w:tcPr>
          <w:p w14:paraId="34E43AFC" w14:textId="77777777" w:rsidR="00F71A43" w:rsidRDefault="00675DA4" w:rsidP="00675DA4">
            <w:pPr>
              <w:spacing w:before="120" w:after="120"/>
              <w:rPr>
                <w:rFonts w:ascii="Aptos" w:eastAsia="Carlito" w:hAnsi="Aptos" w:cs="Carlito"/>
                <w:color w:val="000000"/>
                <w:sz w:val="20"/>
                <w:szCs w:val="20"/>
              </w:rPr>
            </w:pPr>
            <w:r>
              <w:rPr>
                <w:rFonts w:ascii="Aptos" w:eastAsia="Carlito" w:hAnsi="Aptos" w:cs="Carlito"/>
                <w:color w:val="000000"/>
                <w:sz w:val="20"/>
                <w:szCs w:val="20"/>
              </w:rPr>
              <w:t>AUSGeoid2020 model</w:t>
            </w:r>
          </w:p>
          <w:p w14:paraId="624CC078" w14:textId="32B7A08D" w:rsidR="00A404A3" w:rsidRDefault="00A404A3" w:rsidP="00675DA4">
            <w:pPr>
              <w:spacing w:before="120" w:after="120"/>
              <w:rPr>
                <w:rFonts w:ascii="Aptos" w:eastAsia="Carlito" w:hAnsi="Aptos" w:cs="Carlito"/>
                <w:color w:val="000000"/>
                <w:sz w:val="20"/>
                <w:szCs w:val="20"/>
              </w:rPr>
            </w:pPr>
            <w:r w:rsidRPr="00A404A3">
              <w:rPr>
                <w:rFonts w:ascii="Aptos" w:eastAsia="Carlito" w:hAnsi="Aptos" w:cs="Carlito"/>
                <w:color w:val="000000"/>
                <w:sz w:val="20"/>
                <w:szCs w:val="20"/>
              </w:rPr>
              <w:t>Gravimetric Quasigeoid + Geometric Correction Surface</w:t>
            </w:r>
          </w:p>
        </w:tc>
      </w:tr>
    </w:tbl>
    <w:p w14:paraId="2FA2B931" w14:textId="51CF930A" w:rsidR="00011D75" w:rsidRDefault="00011D75">
      <w:pPr>
        <w:spacing w:before="120" w:after="120" w:line="336" w:lineRule="auto"/>
        <w:rPr>
          <w:rFonts w:ascii="Carlito" w:eastAsia="Carlito" w:hAnsi="Carlito" w:cs="Carlito"/>
          <w:color w:val="000000"/>
        </w:rPr>
      </w:pPr>
    </w:p>
    <w:p w14:paraId="581C5401" w14:textId="09D6BC37" w:rsidR="00CD0CF8" w:rsidRDefault="00011D75" w:rsidP="00011D75">
      <w:pPr>
        <w:rPr>
          <w:rFonts w:ascii="Carlito" w:eastAsia="Carlito" w:hAnsi="Carlito" w:cs="Carlito"/>
          <w:color w:val="000000"/>
        </w:rPr>
      </w:pPr>
      <w:r>
        <w:rPr>
          <w:rFonts w:ascii="Carlito" w:eastAsia="Carlito" w:hAnsi="Carlito" w:cs="Carlito"/>
          <w:color w:val="000000"/>
        </w:rPr>
        <w:br w:type="page"/>
      </w:r>
    </w:p>
    <w:p w14:paraId="202C5C02" w14:textId="77777777" w:rsidR="00011D75" w:rsidRDefault="00FA2F41" w:rsidP="00011D75">
      <w:pPr>
        <w:spacing w:before="120" w:after="120"/>
        <w:ind w:right="-1035"/>
      </w:pPr>
      <w:r>
        <w:rPr>
          <w:noProof/>
        </w:rPr>
        <w:lastRenderedPageBreak/>
        <w:pict w14:anchorId="3E93FBD1">
          <v:rect id="_x0000_s2060" style="position:absolute;margin-left:-35.75pt;margin-top:9.8pt;width:518.2pt;height:37.45pt;z-index:251658247;mso-position-horizontal-relative:text;mso-position-vertical-relative:text" fillcolor="#2591b7" stroked="f">
            <v:textbox style="mso-next-textbox:#_x0000_s2060">
              <w:txbxContent>
                <w:p w14:paraId="4E3064E1" w14:textId="62FA2F66" w:rsidR="00011D75" w:rsidRPr="000F6A80" w:rsidRDefault="00011D75" w:rsidP="00011D75">
                  <w:pPr>
                    <w:spacing w:before="60" w:after="100"/>
                    <w:jc w:val="center"/>
                    <w:rPr>
                      <w:b/>
                      <w:bCs/>
                      <w:color w:val="FFFFFF" w:themeColor="background1"/>
                      <w:sz w:val="36"/>
                      <w:szCs w:val="36"/>
                      <w:lang w:val="en-GB"/>
                    </w:rPr>
                  </w:pPr>
                  <w:r>
                    <w:rPr>
                      <w:b/>
                      <w:bCs/>
                      <w:color w:val="FFFFFF" w:themeColor="background1"/>
                      <w:sz w:val="36"/>
                      <w:szCs w:val="36"/>
                      <w:lang w:val="en-GB"/>
                    </w:rPr>
                    <w:t>PHYSICAL HEIGHT DATUM (MARINE)</w:t>
                  </w:r>
                </w:p>
              </w:txbxContent>
            </v:textbox>
          </v:rect>
        </w:pict>
      </w:r>
    </w:p>
    <w:p w14:paraId="60D26CCD" w14:textId="77777777" w:rsidR="00011D75" w:rsidRDefault="00011D75" w:rsidP="00011D75">
      <w:pPr>
        <w:spacing w:before="120" w:after="120" w:line="336" w:lineRule="auto"/>
      </w:pPr>
      <w:r>
        <w:rPr>
          <w:rFonts w:ascii="Carlito" w:eastAsia="Carlito" w:hAnsi="Carlito" w:cs="Carlito"/>
          <w:color w:val="000000"/>
        </w:rPr>
        <w:t xml:space="preserve"> </w:t>
      </w:r>
    </w:p>
    <w:tbl>
      <w:tblPr>
        <w:tblStyle w:val="TableGrid"/>
        <w:tblpPr w:leftFromText="180" w:rightFromText="180" w:vertAnchor="text" w:tblpX="-601" w:tblpY="1"/>
        <w:tblOverlap w:val="never"/>
        <w:tblW w:w="103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2"/>
        <w:gridCol w:w="7546"/>
      </w:tblGrid>
      <w:tr w:rsidR="00011D75" w:rsidRPr="00296010" w14:paraId="65366DDE" w14:textId="77777777" w:rsidTr="00732B7F">
        <w:tc>
          <w:tcPr>
            <w:tcW w:w="2802" w:type="dxa"/>
            <w:tcBorders>
              <w:bottom w:val="single" w:sz="8" w:space="0" w:color="auto"/>
            </w:tcBorders>
            <w:shd w:val="clear" w:color="auto" w:fill="2591B7"/>
          </w:tcPr>
          <w:p w14:paraId="03A4D788" w14:textId="77777777" w:rsidR="00011D75" w:rsidRPr="00296010" w:rsidRDefault="00011D75" w:rsidP="00732B7F">
            <w:pPr>
              <w:spacing w:before="120" w:after="120"/>
              <w:ind w:left="281" w:right="-77" w:hanging="281"/>
              <w:rPr>
                <w:rFonts w:ascii="Aptos" w:hAnsi="Aptos"/>
                <w:color w:val="FFFFFF" w:themeColor="background1"/>
                <w:sz w:val="20"/>
                <w:szCs w:val="20"/>
              </w:rPr>
            </w:pPr>
            <w:r w:rsidRPr="00296010">
              <w:rPr>
                <w:rFonts w:ascii="Aptos" w:eastAsia="Carlito Bold" w:hAnsi="Aptos" w:cs="Carlito Bold"/>
                <w:b/>
                <w:bCs/>
                <w:color w:val="FFFFFF" w:themeColor="background1"/>
                <w:sz w:val="20"/>
                <w:szCs w:val="20"/>
              </w:rPr>
              <w:t xml:space="preserve">REFERENCE FRAME </w:t>
            </w:r>
          </w:p>
        </w:tc>
        <w:tc>
          <w:tcPr>
            <w:tcW w:w="7546" w:type="dxa"/>
            <w:tcBorders>
              <w:bottom w:val="single" w:sz="8" w:space="0" w:color="auto"/>
            </w:tcBorders>
          </w:tcPr>
          <w:p w14:paraId="0AA7DF83" w14:textId="7E2B180F" w:rsidR="00011D75" w:rsidRPr="00F15844" w:rsidRDefault="009A0A49" w:rsidP="00F15844">
            <w:pPr>
              <w:spacing w:before="120"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To be completed</w:t>
            </w:r>
          </w:p>
        </w:tc>
      </w:tr>
      <w:tr w:rsidR="00011D75" w:rsidRPr="00296010" w14:paraId="06065518" w14:textId="77777777" w:rsidTr="00732B7F">
        <w:tc>
          <w:tcPr>
            <w:tcW w:w="2802" w:type="dxa"/>
            <w:tcBorders>
              <w:top w:val="single" w:sz="8" w:space="0" w:color="auto"/>
              <w:bottom w:val="single" w:sz="8" w:space="0" w:color="auto"/>
            </w:tcBorders>
            <w:shd w:val="clear" w:color="auto" w:fill="2591B7"/>
          </w:tcPr>
          <w:p w14:paraId="7421DBB6" w14:textId="77777777" w:rsidR="00011D75" w:rsidRPr="00296010" w:rsidRDefault="00011D75" w:rsidP="00732B7F">
            <w:pPr>
              <w:spacing w:before="120" w:after="120"/>
              <w:ind w:right="-77"/>
              <w:rPr>
                <w:rFonts w:ascii="Aptos" w:hAnsi="Aptos"/>
                <w:color w:val="FFFFFF" w:themeColor="background1"/>
                <w:sz w:val="20"/>
                <w:szCs w:val="20"/>
              </w:rPr>
            </w:pPr>
            <w:r>
              <w:rPr>
                <w:rFonts w:ascii="Aptos" w:eastAsia="Carlito Bold" w:hAnsi="Aptos" w:cs="Carlito Bold"/>
                <w:b/>
                <w:bCs/>
                <w:color w:val="FFFFFF" w:themeColor="background1"/>
                <w:sz w:val="20"/>
                <w:szCs w:val="20"/>
              </w:rPr>
              <w:t>HEIGHT SYSTEM</w:t>
            </w:r>
            <w:r w:rsidRPr="00296010">
              <w:rPr>
                <w:rFonts w:ascii="Aptos" w:eastAsia="Carlito Bold" w:hAnsi="Aptos" w:cs="Carlito Bold"/>
                <w:b/>
                <w:bCs/>
                <w:color w:val="FFFFFF" w:themeColor="background1"/>
                <w:sz w:val="20"/>
                <w:szCs w:val="20"/>
              </w:rPr>
              <w:t xml:space="preserve"> </w:t>
            </w:r>
          </w:p>
        </w:tc>
        <w:tc>
          <w:tcPr>
            <w:tcW w:w="7546" w:type="dxa"/>
            <w:tcBorders>
              <w:top w:val="single" w:sz="8" w:space="0" w:color="auto"/>
              <w:bottom w:val="single" w:sz="8" w:space="0" w:color="auto"/>
            </w:tcBorders>
          </w:tcPr>
          <w:p w14:paraId="51F6D997" w14:textId="1E70868F" w:rsidR="00011D75" w:rsidRPr="00360CF7" w:rsidRDefault="009A0A49" w:rsidP="00732B7F">
            <w:pPr>
              <w:spacing w:before="120" w:after="120"/>
              <w:ind w:right="-1035"/>
              <w:rPr>
                <w:rFonts w:ascii="Aptos" w:eastAsia="Carlito" w:hAnsi="Aptos" w:cs="Carlito"/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To be completed</w:t>
            </w:r>
          </w:p>
        </w:tc>
      </w:tr>
      <w:tr w:rsidR="00011D75" w:rsidRPr="00296010" w14:paraId="72088F95" w14:textId="77777777" w:rsidTr="00732B7F">
        <w:tc>
          <w:tcPr>
            <w:tcW w:w="2802" w:type="dxa"/>
            <w:tcBorders>
              <w:top w:val="single" w:sz="8" w:space="0" w:color="auto"/>
              <w:bottom w:val="single" w:sz="8" w:space="0" w:color="auto"/>
            </w:tcBorders>
            <w:shd w:val="clear" w:color="auto" w:fill="2591B7"/>
          </w:tcPr>
          <w:p w14:paraId="3BFB2806" w14:textId="77777777" w:rsidR="00011D75" w:rsidRPr="00296010" w:rsidRDefault="00011D75" w:rsidP="00732B7F">
            <w:pPr>
              <w:spacing w:before="120" w:after="120"/>
              <w:ind w:right="-77"/>
              <w:rPr>
                <w:rFonts w:ascii="Aptos" w:hAnsi="Aptos"/>
                <w:color w:val="FFFFFF" w:themeColor="background1"/>
                <w:sz w:val="20"/>
                <w:szCs w:val="20"/>
              </w:rPr>
            </w:pPr>
            <w:r w:rsidRPr="00296010">
              <w:rPr>
                <w:rFonts w:ascii="Aptos" w:eastAsia="Carlito Bold" w:hAnsi="Aptos" w:cs="Carlito Bold"/>
                <w:b/>
                <w:bCs/>
                <w:color w:val="FFFFFF" w:themeColor="background1"/>
                <w:sz w:val="20"/>
                <w:szCs w:val="20"/>
              </w:rPr>
              <w:t xml:space="preserve">EXPLANATORY DOCUMENTS </w:t>
            </w:r>
          </w:p>
        </w:tc>
        <w:tc>
          <w:tcPr>
            <w:tcW w:w="7546" w:type="dxa"/>
            <w:tcBorders>
              <w:top w:val="single" w:sz="8" w:space="0" w:color="auto"/>
              <w:bottom w:val="single" w:sz="8" w:space="0" w:color="auto"/>
            </w:tcBorders>
          </w:tcPr>
          <w:p w14:paraId="57BC68AD" w14:textId="5DE6D318" w:rsidR="00011D75" w:rsidRPr="00F15844" w:rsidRDefault="009A0A49" w:rsidP="00F15844">
            <w:pPr>
              <w:spacing w:before="120" w:after="120"/>
              <w:ind w:right="65"/>
              <w:rPr>
                <w:rFonts w:eastAsia="Carlito" w:cs="Carlito"/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To be completed</w:t>
            </w:r>
          </w:p>
        </w:tc>
      </w:tr>
      <w:tr w:rsidR="00011D75" w:rsidRPr="00296010" w14:paraId="4F151139" w14:textId="77777777" w:rsidTr="00732B7F">
        <w:tc>
          <w:tcPr>
            <w:tcW w:w="2802" w:type="dxa"/>
            <w:tcBorders>
              <w:top w:val="single" w:sz="8" w:space="0" w:color="auto"/>
              <w:bottom w:val="single" w:sz="8" w:space="0" w:color="auto"/>
            </w:tcBorders>
            <w:shd w:val="clear" w:color="auto" w:fill="2591B7"/>
          </w:tcPr>
          <w:p w14:paraId="4D79460F" w14:textId="77777777" w:rsidR="00011D75" w:rsidRDefault="00011D75" w:rsidP="00732B7F">
            <w:pPr>
              <w:spacing w:before="120" w:after="120"/>
              <w:ind w:right="-77"/>
              <w:rPr>
                <w:rFonts w:ascii="Aptos" w:eastAsia="Carlito Bold" w:hAnsi="Aptos" w:cs="Carlito Bold"/>
                <w:b/>
                <w:bCs/>
                <w:color w:val="FFFFFF" w:themeColor="background1"/>
                <w:sz w:val="20"/>
                <w:szCs w:val="20"/>
              </w:rPr>
            </w:pPr>
            <w:r w:rsidRPr="00296010">
              <w:rPr>
                <w:rFonts w:ascii="Aptos" w:eastAsia="Carlito Bold" w:hAnsi="Aptos" w:cs="Carlito Bold"/>
                <w:b/>
                <w:bCs/>
                <w:color w:val="FFFFFF" w:themeColor="background1"/>
                <w:sz w:val="20"/>
                <w:szCs w:val="20"/>
              </w:rPr>
              <w:t xml:space="preserve">STANDARDS </w:t>
            </w:r>
          </w:p>
          <w:p w14:paraId="40817BE6" w14:textId="77777777" w:rsidR="00011D75" w:rsidRPr="00296010" w:rsidRDefault="00011D75" w:rsidP="00732B7F">
            <w:pPr>
              <w:spacing w:before="120" w:after="120"/>
              <w:ind w:right="-77"/>
              <w:rPr>
                <w:rFonts w:ascii="Aptos" w:hAnsi="Aptos"/>
                <w:color w:val="FFFFFF" w:themeColor="background1"/>
                <w:sz w:val="20"/>
                <w:szCs w:val="20"/>
              </w:rPr>
            </w:pPr>
            <w:r w:rsidRPr="00296010">
              <w:rPr>
                <w:rFonts w:ascii="Aptos" w:eastAsia="Carlito Bold" w:hAnsi="Aptos" w:cs="Carlito Bold"/>
                <w:b/>
                <w:bCs/>
                <w:color w:val="FFFFFF" w:themeColor="background1"/>
                <w:sz w:val="20"/>
                <w:szCs w:val="20"/>
              </w:rPr>
              <w:t xml:space="preserve">(EPSG and ISO Geodetic Registry) </w:t>
            </w:r>
          </w:p>
        </w:tc>
        <w:tc>
          <w:tcPr>
            <w:tcW w:w="7546" w:type="dxa"/>
            <w:tcBorders>
              <w:top w:val="single" w:sz="8" w:space="0" w:color="auto"/>
              <w:bottom w:val="single" w:sz="8" w:space="0" w:color="auto"/>
            </w:tcBorders>
          </w:tcPr>
          <w:p w14:paraId="04D08899" w14:textId="7B3D33EE" w:rsidR="00011D75" w:rsidRPr="00F8640C" w:rsidRDefault="009A0A49" w:rsidP="00732B7F">
            <w:pPr>
              <w:spacing w:before="120" w:after="120"/>
              <w:ind w:right="-1035"/>
              <w:rPr>
                <w:rFonts w:ascii="Aptos" w:eastAsia="Carlito" w:hAnsi="Aptos" w:cs="Carlito"/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To be completed</w:t>
            </w:r>
          </w:p>
        </w:tc>
      </w:tr>
      <w:tr w:rsidR="00011D75" w:rsidRPr="00296010" w14:paraId="0B072FFC" w14:textId="77777777" w:rsidTr="00732B7F">
        <w:tc>
          <w:tcPr>
            <w:tcW w:w="2802" w:type="dxa"/>
            <w:tcBorders>
              <w:top w:val="single" w:sz="8" w:space="0" w:color="auto"/>
              <w:bottom w:val="single" w:sz="8" w:space="0" w:color="auto"/>
            </w:tcBorders>
            <w:shd w:val="clear" w:color="auto" w:fill="2591B7"/>
          </w:tcPr>
          <w:p w14:paraId="7642A806" w14:textId="4D743684" w:rsidR="00011D75" w:rsidRPr="00296010" w:rsidRDefault="00011D75" w:rsidP="00732B7F">
            <w:pPr>
              <w:spacing w:before="120" w:after="120"/>
              <w:ind w:right="-77"/>
              <w:rPr>
                <w:rFonts w:ascii="Aptos" w:eastAsia="Carlito Bold" w:hAnsi="Aptos" w:cs="Carlito Bold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Aptos" w:eastAsia="Carlito Bold" w:hAnsi="Aptos" w:cs="Carlito Bold"/>
                <w:b/>
                <w:bCs/>
                <w:color w:val="FFFFFF" w:themeColor="background1"/>
                <w:sz w:val="20"/>
                <w:szCs w:val="20"/>
              </w:rPr>
              <w:t xml:space="preserve">TRANSFORMATION BETWEEN GEODETIC DATUM AND </w:t>
            </w:r>
            <w:r w:rsidR="00C37EE1">
              <w:rPr>
                <w:rFonts w:ascii="Aptos" w:eastAsia="Carlito Bold" w:hAnsi="Aptos" w:cs="Carlito Bold"/>
                <w:b/>
                <w:bCs/>
                <w:color w:val="FFFFFF" w:themeColor="background1"/>
                <w:sz w:val="20"/>
                <w:szCs w:val="20"/>
              </w:rPr>
              <w:t>SEA SURFACE</w:t>
            </w:r>
          </w:p>
        </w:tc>
        <w:tc>
          <w:tcPr>
            <w:tcW w:w="7546" w:type="dxa"/>
            <w:tcBorders>
              <w:top w:val="single" w:sz="8" w:space="0" w:color="auto"/>
              <w:bottom w:val="single" w:sz="8" w:space="0" w:color="auto"/>
            </w:tcBorders>
          </w:tcPr>
          <w:p w14:paraId="63854725" w14:textId="75FE2718" w:rsidR="00011D75" w:rsidRDefault="009A0A49" w:rsidP="00732B7F">
            <w:pPr>
              <w:spacing w:before="120" w:after="120"/>
              <w:rPr>
                <w:rFonts w:ascii="Aptos" w:eastAsia="Carlito" w:hAnsi="Aptos" w:cs="Carlito"/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To be completed</w:t>
            </w:r>
          </w:p>
        </w:tc>
      </w:tr>
    </w:tbl>
    <w:p w14:paraId="175BFA09" w14:textId="1A849ADF" w:rsidR="00F15844" w:rsidRDefault="00F15844">
      <w:pPr>
        <w:spacing w:before="120" w:after="120" w:line="336" w:lineRule="auto"/>
        <w:rPr>
          <w:rFonts w:ascii="Carlito" w:eastAsia="Carlito" w:hAnsi="Carlito" w:cs="Carlito"/>
          <w:color w:val="000000"/>
        </w:rPr>
      </w:pPr>
    </w:p>
    <w:p w14:paraId="6C360A6A" w14:textId="77777777" w:rsidR="00F15844" w:rsidRDefault="00F15844">
      <w:pPr>
        <w:rPr>
          <w:rFonts w:ascii="Carlito" w:eastAsia="Carlito" w:hAnsi="Carlito" w:cs="Carlito"/>
          <w:color w:val="000000"/>
        </w:rPr>
      </w:pPr>
      <w:r>
        <w:rPr>
          <w:rFonts w:ascii="Carlito" w:eastAsia="Carlito" w:hAnsi="Carlito" w:cs="Carlito"/>
          <w:color w:val="000000"/>
        </w:rPr>
        <w:br w:type="page"/>
      </w:r>
    </w:p>
    <w:p w14:paraId="453F0F41" w14:textId="77777777" w:rsidR="00C37EE1" w:rsidRDefault="00FA2F41" w:rsidP="00C37EE1">
      <w:pPr>
        <w:spacing w:before="120" w:after="120"/>
        <w:ind w:right="-1035"/>
      </w:pPr>
      <w:r>
        <w:rPr>
          <w:noProof/>
        </w:rPr>
        <w:lastRenderedPageBreak/>
        <w:pict w14:anchorId="7CA9C5A5">
          <v:rect id="_x0000_s2062" style="position:absolute;margin-left:-35.75pt;margin-top:9.8pt;width:518.2pt;height:37.45pt;z-index:251658248;mso-position-horizontal-relative:text;mso-position-vertical-relative:text" fillcolor="#2591b7" stroked="f">
            <v:textbox style="mso-next-textbox:#_x0000_s2062">
              <w:txbxContent>
                <w:p w14:paraId="181052A4" w14:textId="5725F533" w:rsidR="00C37EE1" w:rsidRPr="000F6A80" w:rsidRDefault="002B6991" w:rsidP="00C37EE1">
                  <w:pPr>
                    <w:spacing w:before="60" w:after="100"/>
                    <w:jc w:val="center"/>
                    <w:rPr>
                      <w:b/>
                      <w:bCs/>
                      <w:color w:val="FFFFFF" w:themeColor="background1"/>
                      <w:sz w:val="36"/>
                      <w:szCs w:val="36"/>
                      <w:lang w:val="en-GB"/>
                    </w:rPr>
                  </w:pPr>
                  <w:r>
                    <w:rPr>
                      <w:b/>
                      <w:bCs/>
                      <w:color w:val="FFFFFF" w:themeColor="background1"/>
                      <w:sz w:val="36"/>
                      <w:szCs w:val="36"/>
                      <w:lang w:val="en-GB"/>
                    </w:rPr>
                    <w:t xml:space="preserve">GEODETIC </w:t>
                  </w:r>
                  <w:r w:rsidR="00C37EE1">
                    <w:rPr>
                      <w:b/>
                      <w:bCs/>
                      <w:color w:val="FFFFFF" w:themeColor="background1"/>
                      <w:sz w:val="36"/>
                      <w:szCs w:val="36"/>
                      <w:lang w:val="en-GB"/>
                    </w:rPr>
                    <w:t>INFRASTRUCTURE</w:t>
                  </w:r>
                </w:p>
              </w:txbxContent>
            </v:textbox>
          </v:rect>
        </w:pict>
      </w:r>
    </w:p>
    <w:p w14:paraId="1F391ADD" w14:textId="77777777" w:rsidR="00C37EE1" w:rsidRDefault="00C37EE1" w:rsidP="00C37EE1">
      <w:pPr>
        <w:spacing w:before="120" w:after="120" w:line="336" w:lineRule="auto"/>
      </w:pPr>
      <w:r>
        <w:rPr>
          <w:rFonts w:ascii="Carlito" w:eastAsia="Carlito" w:hAnsi="Carlito" w:cs="Carlito"/>
          <w:color w:val="000000"/>
        </w:rPr>
        <w:t xml:space="preserve"> </w:t>
      </w:r>
    </w:p>
    <w:tbl>
      <w:tblPr>
        <w:tblStyle w:val="TableGrid"/>
        <w:tblpPr w:leftFromText="180" w:rightFromText="180" w:vertAnchor="text" w:tblpX="-601" w:tblpY="1"/>
        <w:tblOverlap w:val="never"/>
        <w:tblW w:w="103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2"/>
        <w:gridCol w:w="7546"/>
      </w:tblGrid>
      <w:tr w:rsidR="00FA34C5" w:rsidRPr="00296010" w14:paraId="6259AC45" w14:textId="77777777" w:rsidTr="00732B7F">
        <w:tc>
          <w:tcPr>
            <w:tcW w:w="2802" w:type="dxa"/>
            <w:tcBorders>
              <w:bottom w:val="single" w:sz="8" w:space="0" w:color="auto"/>
            </w:tcBorders>
            <w:shd w:val="clear" w:color="auto" w:fill="2591B7"/>
          </w:tcPr>
          <w:p w14:paraId="6CC8597D" w14:textId="4CD1AA9D" w:rsidR="00FA34C5" w:rsidRPr="00FA34C5" w:rsidRDefault="00FA34C5" w:rsidP="00FA34C5">
            <w:pPr>
              <w:spacing w:before="120" w:after="120"/>
              <w:ind w:right="-77"/>
              <w:rPr>
                <w:color w:val="FFFFFF" w:themeColor="background1"/>
                <w:sz w:val="20"/>
                <w:szCs w:val="20"/>
              </w:rPr>
            </w:pPr>
            <w:r w:rsidRPr="00FA34C5">
              <w:rPr>
                <w:rFonts w:eastAsia="Carlito Bold" w:cs="Carlito Bold"/>
                <w:b/>
                <w:bCs/>
                <w:color w:val="FFFFFF"/>
                <w:sz w:val="20"/>
                <w:szCs w:val="20"/>
              </w:rPr>
              <w:t>GLOBAL NAVIGATION</w:t>
            </w:r>
            <w:r>
              <w:rPr>
                <w:rFonts w:eastAsia="Carlito Bold" w:cs="Carlito Bold"/>
                <w:b/>
                <w:bCs/>
                <w:color w:val="FFFFFF"/>
                <w:sz w:val="20"/>
                <w:szCs w:val="20"/>
              </w:rPr>
              <w:t xml:space="preserve"> </w:t>
            </w:r>
            <w:r w:rsidRPr="00FA34C5">
              <w:rPr>
                <w:rFonts w:eastAsia="Carlito Bold" w:cs="Carlito Bold"/>
                <w:b/>
                <w:bCs/>
                <w:color w:val="FFFFFF"/>
                <w:sz w:val="20"/>
                <w:szCs w:val="20"/>
              </w:rPr>
              <w:t xml:space="preserve">SATELLITE SYSTEMS CONTINUOUSLY OPERATING REFERENCE STATIONS (GNSS CORS) </w:t>
            </w:r>
          </w:p>
        </w:tc>
        <w:tc>
          <w:tcPr>
            <w:tcW w:w="7546" w:type="dxa"/>
            <w:tcBorders>
              <w:bottom w:val="single" w:sz="8" w:space="0" w:color="auto"/>
            </w:tcBorders>
          </w:tcPr>
          <w:p w14:paraId="50FFBCA4" w14:textId="77777777" w:rsidR="00BA7D8B" w:rsidRPr="00FA34C5" w:rsidRDefault="00BA7D8B" w:rsidP="00BA7D8B">
            <w:pPr>
              <w:spacing w:before="120" w:after="120"/>
              <w:rPr>
                <w:sz w:val="20"/>
                <w:szCs w:val="20"/>
                <w:lang w:val="en-US"/>
              </w:rPr>
            </w:pPr>
            <w:r w:rsidRPr="1493782F">
              <w:rPr>
                <w:sz w:val="20"/>
                <w:szCs w:val="20"/>
                <w:lang w:val="en-US"/>
              </w:rPr>
              <w:t xml:space="preserve">200 GNSS CORS (https://gnss.ga.gov.au/portal) </w:t>
            </w:r>
          </w:p>
          <w:p w14:paraId="7DF4B96A" w14:textId="77777777" w:rsidR="00BA7D8B" w:rsidRPr="00FA34C5" w:rsidRDefault="00BA7D8B" w:rsidP="00BA7D8B">
            <w:pPr>
              <w:spacing w:before="120" w:after="120"/>
              <w:rPr>
                <w:sz w:val="20"/>
                <w:szCs w:val="20"/>
              </w:rPr>
            </w:pPr>
            <w:r w:rsidRPr="7773AE10">
              <w:rPr>
                <w:sz w:val="20"/>
                <w:szCs w:val="20"/>
              </w:rPr>
              <w:t>22 GNSS CORS in IGS (https://network.igs.org)</w:t>
            </w:r>
          </w:p>
          <w:p w14:paraId="5D1DFC01" w14:textId="307A0F8B" w:rsidR="00FA34C5" w:rsidRPr="00F15844" w:rsidRDefault="00BA7D8B" w:rsidP="00BA7D8B">
            <w:pPr>
              <w:spacing w:before="120" w:after="120"/>
              <w:rPr>
                <w:sz w:val="20"/>
                <w:szCs w:val="20"/>
              </w:rPr>
            </w:pPr>
            <w:r w:rsidRPr="1493782F">
              <w:rPr>
                <w:sz w:val="20"/>
                <w:szCs w:val="20"/>
                <w:lang w:val="en-US"/>
              </w:rPr>
              <w:t xml:space="preserve">17 GNSS CORS in ITRF2020 </w:t>
            </w:r>
            <w:proofErr w:type="spellStart"/>
            <w:r w:rsidRPr="1493782F">
              <w:rPr>
                <w:sz w:val="20"/>
                <w:szCs w:val="20"/>
                <w:lang w:val="en-US"/>
              </w:rPr>
              <w:t>realisation</w:t>
            </w:r>
            <w:proofErr w:type="spellEnd"/>
            <w:r w:rsidRPr="1493782F">
              <w:rPr>
                <w:sz w:val="20"/>
                <w:szCs w:val="20"/>
                <w:lang w:val="en-US"/>
              </w:rPr>
              <w:t xml:space="preserve"> (h</w:t>
            </w:r>
            <w:r w:rsidRPr="1493782F">
              <w:rPr>
                <w:rFonts w:ascii="Aptos" w:eastAsia="Aptos" w:hAnsi="Aptos" w:cs="Aptos"/>
                <w:color w:val="341A51"/>
                <w:sz w:val="19"/>
                <w:szCs w:val="19"/>
                <w:u w:val="single"/>
                <w:lang w:val="en-US"/>
              </w:rPr>
              <w:t>ttps://network.igs.org</w:t>
            </w:r>
            <w:r w:rsidRPr="1493782F">
              <w:rPr>
                <w:sz w:val="20"/>
                <w:szCs w:val="20"/>
                <w:lang w:val="en-US"/>
              </w:rPr>
              <w:t>)</w:t>
            </w:r>
          </w:p>
        </w:tc>
      </w:tr>
      <w:tr w:rsidR="00FA34C5" w:rsidRPr="00296010" w14:paraId="39E7AF67" w14:textId="77777777" w:rsidTr="00732B7F">
        <w:tc>
          <w:tcPr>
            <w:tcW w:w="2802" w:type="dxa"/>
            <w:tcBorders>
              <w:top w:val="single" w:sz="8" w:space="0" w:color="auto"/>
              <w:bottom w:val="single" w:sz="8" w:space="0" w:color="auto"/>
            </w:tcBorders>
            <w:shd w:val="clear" w:color="auto" w:fill="2591B7"/>
          </w:tcPr>
          <w:p w14:paraId="2532C137" w14:textId="7E3B6C35" w:rsidR="00FA34C5" w:rsidRPr="00FA34C5" w:rsidRDefault="00FA34C5" w:rsidP="00FA34C5">
            <w:pPr>
              <w:spacing w:before="120" w:after="120"/>
              <w:ind w:right="-77"/>
              <w:rPr>
                <w:color w:val="FFFFFF" w:themeColor="background1"/>
                <w:sz w:val="20"/>
                <w:szCs w:val="20"/>
              </w:rPr>
            </w:pPr>
            <w:r w:rsidRPr="00FA34C5">
              <w:rPr>
                <w:rFonts w:eastAsia="Carlito Bold" w:cs="Carlito Bold"/>
                <w:b/>
                <w:bCs/>
                <w:color w:val="FFFFFF"/>
                <w:sz w:val="20"/>
                <w:szCs w:val="20"/>
              </w:rPr>
              <w:t xml:space="preserve">SATELLITE LASER RANGING (SLR) </w:t>
            </w:r>
          </w:p>
        </w:tc>
        <w:tc>
          <w:tcPr>
            <w:tcW w:w="7546" w:type="dxa"/>
            <w:tcBorders>
              <w:top w:val="single" w:sz="8" w:space="0" w:color="auto"/>
              <w:bottom w:val="single" w:sz="8" w:space="0" w:color="auto"/>
            </w:tcBorders>
          </w:tcPr>
          <w:p w14:paraId="4CEC71D4" w14:textId="4123566D" w:rsidR="00FA34C5" w:rsidRDefault="000C14D0" w:rsidP="004C0D19">
            <w:pPr>
              <w:spacing w:before="120" w:after="120"/>
              <w:ind w:right="-1035"/>
              <w:rPr>
                <w:rFonts w:ascii="Aptos" w:eastAsia="Carlito" w:hAnsi="Aptos" w:cs="Carlito"/>
                <w:color w:val="000000"/>
                <w:sz w:val="20"/>
                <w:szCs w:val="20"/>
              </w:rPr>
            </w:pPr>
            <w:r>
              <w:rPr>
                <w:rFonts w:ascii="Aptos" w:eastAsia="Carlito" w:hAnsi="Aptos" w:cs="Carlito"/>
                <w:color w:val="000000"/>
                <w:sz w:val="20"/>
                <w:szCs w:val="20"/>
              </w:rPr>
              <w:t>Mt Stromlo</w:t>
            </w:r>
            <w:r w:rsidR="004C0D19">
              <w:rPr>
                <w:rFonts w:ascii="Aptos" w:eastAsia="Carlito" w:hAnsi="Aptos" w:cs="Carlito"/>
                <w:color w:val="000000"/>
                <w:sz w:val="20"/>
                <w:szCs w:val="20"/>
              </w:rPr>
              <w:t>, ACT</w:t>
            </w:r>
            <w:r>
              <w:rPr>
                <w:rFonts w:ascii="Aptos" w:eastAsia="Carlito" w:hAnsi="Aptos" w:cs="Carlito"/>
                <w:color w:val="000000"/>
                <w:sz w:val="20"/>
                <w:szCs w:val="20"/>
              </w:rPr>
              <w:t xml:space="preserve"> (own</w:t>
            </w:r>
            <w:r w:rsidR="004C0D19">
              <w:rPr>
                <w:rFonts w:ascii="Aptos" w:eastAsia="Carlito" w:hAnsi="Aptos" w:cs="Carlito"/>
                <w:color w:val="000000"/>
                <w:sz w:val="20"/>
                <w:szCs w:val="20"/>
              </w:rPr>
              <w:t>ed and operated by Geoscience Australia)</w:t>
            </w:r>
          </w:p>
          <w:p w14:paraId="272B0EE8" w14:textId="46862D66" w:rsidR="000C14D0" w:rsidRPr="00360CF7" w:rsidRDefault="000C14D0" w:rsidP="00FA34C5">
            <w:pPr>
              <w:spacing w:before="120" w:after="120"/>
              <w:ind w:right="-1035"/>
              <w:rPr>
                <w:rFonts w:ascii="Aptos" w:eastAsia="Carlito" w:hAnsi="Aptos" w:cs="Carlito"/>
                <w:color w:val="000000"/>
                <w:sz w:val="20"/>
                <w:szCs w:val="20"/>
              </w:rPr>
            </w:pPr>
            <w:r>
              <w:rPr>
                <w:rFonts w:ascii="Aptos" w:eastAsia="Carlito" w:hAnsi="Aptos" w:cs="Carlito"/>
                <w:color w:val="000000"/>
                <w:sz w:val="20"/>
                <w:szCs w:val="20"/>
              </w:rPr>
              <w:t>Yarraga</w:t>
            </w:r>
            <w:r w:rsidR="004C0D19">
              <w:rPr>
                <w:rFonts w:ascii="Aptos" w:eastAsia="Carlito" w:hAnsi="Aptos" w:cs="Carlito"/>
                <w:color w:val="000000"/>
                <w:sz w:val="20"/>
                <w:szCs w:val="20"/>
              </w:rPr>
              <w:t xml:space="preserve">dee, WA (owned by NASA and operated by Geoscience Australia) </w:t>
            </w:r>
          </w:p>
        </w:tc>
      </w:tr>
      <w:tr w:rsidR="00F831C9" w:rsidRPr="00296010" w14:paraId="16313B6F" w14:textId="77777777" w:rsidTr="00732B7F">
        <w:tc>
          <w:tcPr>
            <w:tcW w:w="2802" w:type="dxa"/>
            <w:tcBorders>
              <w:top w:val="single" w:sz="8" w:space="0" w:color="auto"/>
              <w:bottom w:val="single" w:sz="8" w:space="0" w:color="auto"/>
            </w:tcBorders>
            <w:shd w:val="clear" w:color="auto" w:fill="2591B7"/>
          </w:tcPr>
          <w:p w14:paraId="0840C316" w14:textId="48B31D1F" w:rsidR="00F831C9" w:rsidRPr="00FA34C5" w:rsidRDefault="00F831C9" w:rsidP="00F831C9">
            <w:pPr>
              <w:spacing w:before="120" w:after="120"/>
              <w:ind w:right="-77"/>
              <w:rPr>
                <w:color w:val="FFFFFF" w:themeColor="background1"/>
                <w:sz w:val="20"/>
                <w:szCs w:val="20"/>
              </w:rPr>
            </w:pPr>
            <w:r w:rsidRPr="00FA34C5">
              <w:rPr>
                <w:rFonts w:eastAsia="Carlito Bold" w:cs="Carlito Bold"/>
                <w:b/>
                <w:bCs/>
                <w:color w:val="FFFFFF"/>
                <w:sz w:val="20"/>
                <w:szCs w:val="20"/>
              </w:rPr>
              <w:t xml:space="preserve">VERY LONG BASELINE INTERFEROMETRY (VLBI) </w:t>
            </w:r>
          </w:p>
        </w:tc>
        <w:tc>
          <w:tcPr>
            <w:tcW w:w="7546" w:type="dxa"/>
            <w:tcBorders>
              <w:top w:val="single" w:sz="8" w:space="0" w:color="auto"/>
              <w:bottom w:val="single" w:sz="8" w:space="0" w:color="auto"/>
            </w:tcBorders>
          </w:tcPr>
          <w:p w14:paraId="370E04AE" w14:textId="77777777" w:rsidR="00F831C9" w:rsidRDefault="00F831C9" w:rsidP="00F831C9">
            <w:pPr>
              <w:spacing w:before="120" w:after="120"/>
              <w:ind w:right="65"/>
              <w:rPr>
                <w:rFonts w:ascii="Aptos" w:eastAsia="Carlito" w:hAnsi="Aptos" w:cs="Carlito"/>
                <w:color w:val="000000"/>
                <w:sz w:val="20"/>
                <w:szCs w:val="20"/>
              </w:rPr>
            </w:pPr>
            <w:r w:rsidRPr="192653C9">
              <w:rPr>
                <w:rFonts w:ascii="Aptos" w:eastAsia="Carlito" w:hAnsi="Aptos" w:cs="Carlito"/>
                <w:color w:val="000000" w:themeColor="text1"/>
                <w:sz w:val="20"/>
                <w:szCs w:val="20"/>
              </w:rPr>
              <w:t>Hobart, Tas</w:t>
            </w:r>
          </w:p>
          <w:p w14:paraId="2FD65849" w14:textId="77777777" w:rsidR="00F831C9" w:rsidRDefault="00F831C9" w:rsidP="00F831C9">
            <w:pPr>
              <w:spacing w:before="120" w:after="120"/>
              <w:ind w:right="65"/>
              <w:rPr>
                <w:rFonts w:ascii="Aptos" w:eastAsia="Carlito" w:hAnsi="Aptos" w:cs="Carlito"/>
                <w:color w:val="000000"/>
                <w:sz w:val="20"/>
                <w:szCs w:val="20"/>
              </w:rPr>
            </w:pPr>
            <w:r>
              <w:rPr>
                <w:rFonts w:ascii="Aptos" w:eastAsia="Carlito" w:hAnsi="Aptos" w:cs="Carlito"/>
                <w:color w:val="000000"/>
                <w:sz w:val="20"/>
                <w:szCs w:val="20"/>
              </w:rPr>
              <w:t>Katherine, NT</w:t>
            </w:r>
          </w:p>
          <w:p w14:paraId="3788CD1A" w14:textId="4D05B086" w:rsidR="00F831C9" w:rsidRPr="005B6C17" w:rsidRDefault="00F831C9" w:rsidP="00F831C9">
            <w:pPr>
              <w:spacing w:before="120" w:after="120"/>
              <w:ind w:right="65"/>
              <w:rPr>
                <w:rFonts w:ascii="Aptos" w:eastAsia="Carlito" w:hAnsi="Aptos" w:cs="Carlito"/>
                <w:color w:val="000000"/>
                <w:sz w:val="20"/>
                <w:szCs w:val="20"/>
              </w:rPr>
            </w:pPr>
            <w:proofErr w:type="spellStart"/>
            <w:r w:rsidRPr="65503849">
              <w:rPr>
                <w:rFonts w:ascii="Aptos" w:eastAsia="Carlito" w:hAnsi="Aptos" w:cs="Carlito"/>
                <w:color w:val="000000" w:themeColor="text1"/>
                <w:sz w:val="20"/>
                <w:szCs w:val="20"/>
                <w:lang w:val="en-US"/>
              </w:rPr>
              <w:t>Yarragadee</w:t>
            </w:r>
            <w:proofErr w:type="spellEnd"/>
            <w:r w:rsidRPr="65503849">
              <w:rPr>
                <w:rFonts w:ascii="Aptos" w:eastAsia="Carlito" w:hAnsi="Aptos" w:cs="Carlito"/>
                <w:color w:val="000000" w:themeColor="text1"/>
                <w:sz w:val="20"/>
                <w:szCs w:val="20"/>
                <w:lang w:val="en-US"/>
              </w:rPr>
              <w:t xml:space="preserve">, WA </w:t>
            </w:r>
          </w:p>
        </w:tc>
      </w:tr>
      <w:tr w:rsidR="00F831C9" w:rsidRPr="00296010" w14:paraId="282ED6AA" w14:textId="77777777" w:rsidTr="00732B7F">
        <w:tc>
          <w:tcPr>
            <w:tcW w:w="2802" w:type="dxa"/>
            <w:tcBorders>
              <w:top w:val="single" w:sz="8" w:space="0" w:color="auto"/>
              <w:bottom w:val="single" w:sz="8" w:space="0" w:color="auto"/>
            </w:tcBorders>
            <w:shd w:val="clear" w:color="auto" w:fill="2591B7"/>
          </w:tcPr>
          <w:p w14:paraId="1C0C029A" w14:textId="1A710F72" w:rsidR="00F831C9" w:rsidRPr="00FA34C5" w:rsidRDefault="00F831C9" w:rsidP="00F831C9">
            <w:pPr>
              <w:spacing w:before="120" w:after="120"/>
              <w:ind w:right="-77"/>
              <w:rPr>
                <w:color w:val="FFFFFF" w:themeColor="background1"/>
                <w:sz w:val="20"/>
                <w:szCs w:val="20"/>
              </w:rPr>
            </w:pPr>
            <w:r w:rsidRPr="00FA34C5">
              <w:rPr>
                <w:rFonts w:eastAsia="Carlito Bold" w:cs="Carlito Bold"/>
                <w:b/>
                <w:bCs/>
                <w:color w:val="FFFFFF"/>
                <w:sz w:val="20"/>
                <w:szCs w:val="20"/>
              </w:rPr>
              <w:t xml:space="preserve">DORIS </w:t>
            </w:r>
          </w:p>
        </w:tc>
        <w:tc>
          <w:tcPr>
            <w:tcW w:w="7546" w:type="dxa"/>
            <w:tcBorders>
              <w:top w:val="single" w:sz="8" w:space="0" w:color="auto"/>
              <w:bottom w:val="single" w:sz="8" w:space="0" w:color="auto"/>
            </w:tcBorders>
          </w:tcPr>
          <w:p w14:paraId="5905A121" w14:textId="77777777" w:rsidR="00F831C9" w:rsidRDefault="00F831C9" w:rsidP="00F831C9">
            <w:pPr>
              <w:spacing w:before="120" w:after="120"/>
              <w:ind w:right="65"/>
              <w:rPr>
                <w:rFonts w:ascii="Aptos" w:eastAsia="Carlito" w:hAnsi="Aptos" w:cs="Carlito"/>
                <w:color w:val="000000"/>
                <w:sz w:val="20"/>
                <w:szCs w:val="20"/>
                <w:lang w:val="en-US"/>
              </w:rPr>
            </w:pPr>
            <w:r w:rsidRPr="7773AE10">
              <w:rPr>
                <w:rFonts w:ascii="Aptos" w:eastAsia="Carlito" w:hAnsi="Aptos" w:cs="Carlito"/>
                <w:color w:val="000000" w:themeColor="text1"/>
                <w:sz w:val="20"/>
                <w:szCs w:val="20"/>
                <w:lang w:val="en-US"/>
              </w:rPr>
              <w:t>Mt Stromlo, ACT (hosted by Geoscience Australia via an agreement with CNES/IGN)</w:t>
            </w:r>
          </w:p>
          <w:p w14:paraId="13CC859F" w14:textId="48035737" w:rsidR="00F831C9" w:rsidRPr="00F8640C" w:rsidRDefault="00F831C9" w:rsidP="00F831C9">
            <w:pPr>
              <w:spacing w:before="120" w:after="120"/>
              <w:ind w:right="65"/>
              <w:rPr>
                <w:rFonts w:ascii="Aptos" w:eastAsia="Carlito" w:hAnsi="Aptos" w:cs="Carlito"/>
                <w:color w:val="000000"/>
                <w:sz w:val="20"/>
                <w:szCs w:val="20"/>
              </w:rPr>
            </w:pPr>
            <w:proofErr w:type="spellStart"/>
            <w:r w:rsidRPr="7773AE10">
              <w:rPr>
                <w:rFonts w:ascii="Aptos" w:eastAsia="Carlito" w:hAnsi="Aptos" w:cs="Carlito"/>
                <w:color w:val="000000" w:themeColor="text1"/>
                <w:sz w:val="20"/>
                <w:szCs w:val="20"/>
                <w:lang w:val="en-US"/>
              </w:rPr>
              <w:t>Yarragadee</w:t>
            </w:r>
            <w:proofErr w:type="spellEnd"/>
            <w:r w:rsidRPr="7773AE10">
              <w:rPr>
                <w:rFonts w:ascii="Aptos" w:eastAsia="Carlito" w:hAnsi="Aptos" w:cs="Carlito"/>
                <w:color w:val="000000" w:themeColor="text1"/>
                <w:sz w:val="20"/>
                <w:szCs w:val="20"/>
                <w:lang w:val="en-US"/>
              </w:rPr>
              <w:t>, WA (hosted by Geoscience Australia via an agreement with CNES/IGN)</w:t>
            </w:r>
          </w:p>
        </w:tc>
      </w:tr>
      <w:tr w:rsidR="00F831C9" w:rsidRPr="00296010" w14:paraId="090B888A" w14:textId="77777777" w:rsidTr="00732B7F">
        <w:tc>
          <w:tcPr>
            <w:tcW w:w="2802" w:type="dxa"/>
            <w:tcBorders>
              <w:top w:val="single" w:sz="8" w:space="0" w:color="auto"/>
              <w:bottom w:val="single" w:sz="8" w:space="0" w:color="auto"/>
            </w:tcBorders>
            <w:shd w:val="clear" w:color="auto" w:fill="2591B7"/>
          </w:tcPr>
          <w:p w14:paraId="27EE108D" w14:textId="7E6A5271" w:rsidR="00F831C9" w:rsidRPr="00FA34C5" w:rsidRDefault="00F831C9" w:rsidP="00F831C9">
            <w:pPr>
              <w:spacing w:before="120" w:after="120"/>
              <w:ind w:right="-77"/>
              <w:rPr>
                <w:rFonts w:eastAsia="Carlito Bold" w:cs="Carlito Bold"/>
                <w:b/>
                <w:bCs/>
                <w:color w:val="FFFFFF" w:themeColor="background1"/>
                <w:sz w:val="20"/>
                <w:szCs w:val="20"/>
              </w:rPr>
            </w:pPr>
            <w:r w:rsidRPr="00FA34C5">
              <w:rPr>
                <w:rFonts w:eastAsia="Carlito Bold" w:cs="Carlito Bold"/>
                <w:b/>
                <w:bCs/>
                <w:color w:val="FFFFFF"/>
                <w:sz w:val="20"/>
                <w:szCs w:val="20"/>
              </w:rPr>
              <w:t xml:space="preserve">TIDE GAUGES </w:t>
            </w:r>
          </w:p>
        </w:tc>
        <w:tc>
          <w:tcPr>
            <w:tcW w:w="7546" w:type="dxa"/>
            <w:tcBorders>
              <w:top w:val="single" w:sz="8" w:space="0" w:color="auto"/>
              <w:bottom w:val="single" w:sz="8" w:space="0" w:color="auto"/>
            </w:tcBorders>
          </w:tcPr>
          <w:p w14:paraId="72FDAE10" w14:textId="2A609AF6" w:rsidR="00F831C9" w:rsidRDefault="00F831C9" w:rsidP="00F831C9">
            <w:pPr>
              <w:spacing w:before="120" w:after="120"/>
              <w:rPr>
                <w:rFonts w:ascii="Aptos" w:eastAsia="Carlito" w:hAnsi="Aptos" w:cs="Carlito"/>
                <w:color w:val="000000"/>
                <w:sz w:val="20"/>
                <w:szCs w:val="20"/>
              </w:rPr>
            </w:pPr>
            <w:r w:rsidRPr="1493782F">
              <w:rPr>
                <w:rFonts w:ascii="Aptos" w:eastAsia="Carlito" w:hAnsi="Aptos" w:cs="Carlito"/>
                <w:color w:val="000000" w:themeColor="text1"/>
                <w:sz w:val="20"/>
                <w:szCs w:val="20"/>
              </w:rPr>
              <w:t>17 Baseline Sea Level Monitoring stations (owned and operated by Australian Bureau of Meteorology)</w:t>
            </w:r>
            <w:r w:rsidR="00FA2F41">
              <w:rPr>
                <w:rStyle w:val="FootnoteReference"/>
                <w:rFonts w:ascii="Aptos" w:eastAsia="Carlito" w:hAnsi="Aptos" w:cs="Carlito"/>
                <w:color w:val="000000" w:themeColor="text1"/>
                <w:sz w:val="20"/>
                <w:szCs w:val="20"/>
              </w:rPr>
              <w:footnoteReference w:id="11"/>
            </w:r>
            <w:r w:rsidRPr="1493782F">
              <w:rPr>
                <w:rFonts w:ascii="Aptos" w:eastAsia="Aptos" w:hAnsi="Aptos" w:cs="Aptos"/>
                <w:sz w:val="20"/>
                <w:szCs w:val="20"/>
                <w:lang w:val="en-AU"/>
              </w:rPr>
              <w:t xml:space="preserve"> </w:t>
            </w:r>
          </w:p>
        </w:tc>
      </w:tr>
      <w:tr w:rsidR="00F831C9" w:rsidRPr="00296010" w14:paraId="4DA2E000" w14:textId="77777777" w:rsidTr="00732B7F">
        <w:tc>
          <w:tcPr>
            <w:tcW w:w="2802" w:type="dxa"/>
            <w:tcBorders>
              <w:top w:val="single" w:sz="8" w:space="0" w:color="auto"/>
              <w:bottom w:val="single" w:sz="8" w:space="0" w:color="auto"/>
            </w:tcBorders>
            <w:shd w:val="clear" w:color="auto" w:fill="2591B7"/>
          </w:tcPr>
          <w:p w14:paraId="7E8231C6" w14:textId="4FE9A492" w:rsidR="00F831C9" w:rsidRPr="00FA34C5" w:rsidRDefault="00F831C9" w:rsidP="00F831C9">
            <w:pPr>
              <w:spacing w:before="120" w:after="120"/>
              <w:ind w:right="-77"/>
              <w:rPr>
                <w:rFonts w:eastAsia="Carlito Bold" w:cs="Carlito Bold"/>
                <w:b/>
                <w:bCs/>
                <w:color w:val="FFFFFF" w:themeColor="background1"/>
                <w:sz w:val="20"/>
                <w:szCs w:val="20"/>
              </w:rPr>
            </w:pPr>
            <w:r w:rsidRPr="00FA34C5">
              <w:rPr>
                <w:rFonts w:eastAsia="Carlito Bold" w:cs="Carlito Bold"/>
                <w:b/>
                <w:bCs/>
                <w:color w:val="FFFFFF"/>
                <w:sz w:val="20"/>
                <w:szCs w:val="20"/>
              </w:rPr>
              <w:t xml:space="preserve">GRAVITY  </w:t>
            </w:r>
          </w:p>
        </w:tc>
        <w:tc>
          <w:tcPr>
            <w:tcW w:w="7546" w:type="dxa"/>
            <w:tcBorders>
              <w:top w:val="single" w:sz="8" w:space="0" w:color="auto"/>
              <w:bottom w:val="single" w:sz="8" w:space="0" w:color="auto"/>
            </w:tcBorders>
          </w:tcPr>
          <w:p w14:paraId="63BC6606" w14:textId="7C28AA55" w:rsidR="00F831C9" w:rsidRDefault="00F831C9" w:rsidP="00F831C9">
            <w:pPr>
              <w:spacing w:before="120" w:after="120"/>
              <w:rPr>
                <w:rFonts w:ascii="Aptos" w:eastAsia="Carlito" w:hAnsi="Aptos" w:cs="Carlito"/>
                <w:color w:val="000000"/>
                <w:sz w:val="20"/>
                <w:szCs w:val="20"/>
              </w:rPr>
            </w:pPr>
            <w:r w:rsidRPr="192653C9">
              <w:rPr>
                <w:rFonts w:ascii="Aptos" w:eastAsia="Carlito" w:hAnsi="Aptos" w:cs="Carlito"/>
                <w:color w:val="000000" w:themeColor="text1"/>
                <w:sz w:val="20"/>
                <w:szCs w:val="20"/>
                <w:lang w:val="en-US"/>
              </w:rPr>
              <w:t>14 geodetic gravity measurement sites</w:t>
            </w:r>
          </w:p>
        </w:tc>
      </w:tr>
      <w:tr w:rsidR="00FA34C5" w:rsidRPr="00296010" w14:paraId="2CF95A70" w14:textId="77777777" w:rsidTr="00732B7F">
        <w:tc>
          <w:tcPr>
            <w:tcW w:w="2802" w:type="dxa"/>
            <w:tcBorders>
              <w:top w:val="single" w:sz="8" w:space="0" w:color="auto"/>
              <w:bottom w:val="single" w:sz="8" w:space="0" w:color="auto"/>
            </w:tcBorders>
            <w:shd w:val="clear" w:color="auto" w:fill="2591B7"/>
          </w:tcPr>
          <w:p w14:paraId="7C784872" w14:textId="515B680E" w:rsidR="00FA34C5" w:rsidRPr="00FA34C5" w:rsidRDefault="00FA34C5" w:rsidP="00FA34C5">
            <w:pPr>
              <w:spacing w:before="120" w:after="120"/>
              <w:ind w:right="-77"/>
              <w:rPr>
                <w:rFonts w:eastAsia="Carlito Bold" w:cs="Carlito Bold"/>
                <w:b/>
                <w:bCs/>
                <w:color w:val="FFFFFF" w:themeColor="background1"/>
                <w:sz w:val="20"/>
                <w:szCs w:val="20"/>
              </w:rPr>
            </w:pPr>
            <w:r w:rsidRPr="00FA34C5">
              <w:rPr>
                <w:rFonts w:eastAsia="Carlito Bold" w:cs="Carlito Bold"/>
                <w:b/>
                <w:bCs/>
                <w:color w:val="FFFFFF"/>
                <w:sz w:val="20"/>
                <w:szCs w:val="20"/>
              </w:rPr>
              <w:t xml:space="preserve">SURVEY BENCHMARKS </w:t>
            </w:r>
          </w:p>
        </w:tc>
        <w:tc>
          <w:tcPr>
            <w:tcW w:w="7546" w:type="dxa"/>
            <w:tcBorders>
              <w:top w:val="single" w:sz="8" w:space="0" w:color="auto"/>
              <w:bottom w:val="single" w:sz="8" w:space="0" w:color="auto"/>
            </w:tcBorders>
          </w:tcPr>
          <w:p w14:paraId="2D80458F" w14:textId="77777777" w:rsidR="00FA34C5" w:rsidRDefault="00FA34C5" w:rsidP="00FA34C5">
            <w:pPr>
              <w:spacing w:before="120" w:after="120"/>
              <w:rPr>
                <w:rFonts w:ascii="Aptos" w:eastAsia="Carlito" w:hAnsi="Aptos" w:cs="Carlito"/>
                <w:color w:val="000000"/>
                <w:sz w:val="20"/>
                <w:szCs w:val="20"/>
              </w:rPr>
            </w:pPr>
          </w:p>
        </w:tc>
      </w:tr>
      <w:tr w:rsidR="00FA34C5" w:rsidRPr="00296010" w14:paraId="7376AC14" w14:textId="77777777" w:rsidTr="00732B7F">
        <w:tc>
          <w:tcPr>
            <w:tcW w:w="2802" w:type="dxa"/>
            <w:tcBorders>
              <w:top w:val="single" w:sz="8" w:space="0" w:color="auto"/>
              <w:bottom w:val="single" w:sz="8" w:space="0" w:color="auto"/>
            </w:tcBorders>
            <w:shd w:val="clear" w:color="auto" w:fill="2591B7"/>
          </w:tcPr>
          <w:p w14:paraId="750F4C35" w14:textId="3AB3B3F5" w:rsidR="00FA34C5" w:rsidRPr="00FA34C5" w:rsidRDefault="00FA34C5" w:rsidP="00FA34C5">
            <w:pPr>
              <w:spacing w:before="120" w:after="120"/>
              <w:ind w:right="-77"/>
              <w:rPr>
                <w:rFonts w:eastAsia="Carlito Bold" w:cs="Carlito Bold"/>
                <w:b/>
                <w:bCs/>
                <w:color w:val="FFFFFF" w:themeColor="background1"/>
                <w:sz w:val="20"/>
                <w:szCs w:val="20"/>
              </w:rPr>
            </w:pPr>
            <w:r w:rsidRPr="00FA34C5">
              <w:rPr>
                <w:rFonts w:eastAsia="Carlito Bold" w:cs="Carlito Bold"/>
                <w:b/>
                <w:bCs/>
                <w:color w:val="FFFFFF"/>
                <w:sz w:val="20"/>
                <w:szCs w:val="20"/>
              </w:rPr>
              <w:t xml:space="preserve">COLLOCATION SITES </w:t>
            </w:r>
          </w:p>
        </w:tc>
        <w:tc>
          <w:tcPr>
            <w:tcW w:w="7546" w:type="dxa"/>
            <w:tcBorders>
              <w:top w:val="single" w:sz="8" w:space="0" w:color="auto"/>
              <w:bottom w:val="single" w:sz="8" w:space="0" w:color="auto"/>
            </w:tcBorders>
          </w:tcPr>
          <w:p w14:paraId="674DDDD7" w14:textId="77777777" w:rsidR="000660E6" w:rsidRDefault="000660E6" w:rsidP="000660E6">
            <w:pPr>
              <w:spacing w:before="120" w:after="120"/>
              <w:rPr>
                <w:rFonts w:ascii="Aptos" w:eastAsia="Carlito" w:hAnsi="Aptos" w:cs="Carlito"/>
                <w:color w:val="000000" w:themeColor="text1"/>
                <w:sz w:val="20"/>
                <w:szCs w:val="20"/>
                <w:lang w:val="en-US"/>
              </w:rPr>
            </w:pPr>
            <w:proofErr w:type="spellStart"/>
            <w:r w:rsidRPr="192653C9">
              <w:rPr>
                <w:rFonts w:ascii="Aptos" w:eastAsia="Carlito" w:hAnsi="Aptos" w:cs="Carlito"/>
                <w:color w:val="000000" w:themeColor="text1"/>
                <w:sz w:val="20"/>
                <w:szCs w:val="20"/>
                <w:lang w:val="en-US"/>
              </w:rPr>
              <w:t>Yarragadee</w:t>
            </w:r>
            <w:proofErr w:type="spellEnd"/>
            <w:r w:rsidRPr="192653C9">
              <w:rPr>
                <w:rFonts w:ascii="Aptos" w:eastAsia="Carlito" w:hAnsi="Aptos" w:cs="Carlito"/>
                <w:color w:val="000000" w:themeColor="text1"/>
                <w:sz w:val="20"/>
                <w:szCs w:val="20"/>
                <w:lang w:val="en-US"/>
              </w:rPr>
              <w:t>, WA – SLR, VLBI, GNSS, DORIS</w:t>
            </w:r>
          </w:p>
          <w:p w14:paraId="31446B21" w14:textId="77777777" w:rsidR="000660E6" w:rsidRDefault="000660E6" w:rsidP="000660E6">
            <w:pPr>
              <w:spacing w:before="120" w:after="120"/>
              <w:rPr>
                <w:rFonts w:ascii="Aptos" w:eastAsia="Carlito" w:hAnsi="Aptos" w:cs="Carlito"/>
                <w:color w:val="000000" w:themeColor="text1"/>
                <w:sz w:val="20"/>
                <w:szCs w:val="20"/>
                <w:lang w:val="en-US"/>
              </w:rPr>
            </w:pPr>
            <w:r w:rsidRPr="192653C9">
              <w:rPr>
                <w:rFonts w:ascii="Aptos" w:eastAsia="Carlito" w:hAnsi="Aptos" w:cs="Carlito"/>
                <w:color w:val="000000" w:themeColor="text1"/>
                <w:sz w:val="20"/>
                <w:szCs w:val="20"/>
                <w:lang w:val="en-US"/>
              </w:rPr>
              <w:t>Mt Stromlo, ACT – SLR, GNSS, DORIS</w:t>
            </w:r>
          </w:p>
          <w:p w14:paraId="28CEABA7" w14:textId="77777777" w:rsidR="000660E6" w:rsidRDefault="000660E6" w:rsidP="000660E6">
            <w:pPr>
              <w:spacing w:before="120" w:after="120"/>
              <w:rPr>
                <w:rFonts w:ascii="Aptos" w:eastAsia="Carlito" w:hAnsi="Aptos" w:cs="Carlito"/>
                <w:color w:val="000000" w:themeColor="text1"/>
                <w:sz w:val="20"/>
                <w:szCs w:val="20"/>
                <w:lang w:val="en-US"/>
              </w:rPr>
            </w:pPr>
            <w:r w:rsidRPr="192653C9">
              <w:rPr>
                <w:rFonts w:ascii="Aptos" w:eastAsia="Carlito" w:hAnsi="Aptos" w:cs="Carlito"/>
                <w:color w:val="000000" w:themeColor="text1"/>
                <w:sz w:val="20"/>
                <w:szCs w:val="20"/>
                <w:lang w:val="en-US"/>
              </w:rPr>
              <w:t>Hobart, TAS – VLBI, GNSS</w:t>
            </w:r>
          </w:p>
          <w:p w14:paraId="66EB7F11" w14:textId="1B9BF744" w:rsidR="00FA34C5" w:rsidRDefault="000660E6" w:rsidP="000660E6">
            <w:pPr>
              <w:spacing w:before="120" w:after="120"/>
              <w:rPr>
                <w:rFonts w:ascii="Aptos" w:eastAsia="Carlito" w:hAnsi="Aptos" w:cs="Carlito"/>
                <w:color w:val="000000"/>
                <w:sz w:val="20"/>
                <w:szCs w:val="20"/>
              </w:rPr>
            </w:pPr>
            <w:r w:rsidRPr="192653C9">
              <w:rPr>
                <w:rFonts w:ascii="Aptos" w:eastAsia="Carlito" w:hAnsi="Aptos" w:cs="Carlito"/>
                <w:color w:val="000000" w:themeColor="text1"/>
                <w:sz w:val="20"/>
                <w:szCs w:val="20"/>
                <w:lang w:val="en-US"/>
              </w:rPr>
              <w:t>Katherine, WA – VLBI, GNSS (DORIS coming soon)</w:t>
            </w:r>
          </w:p>
        </w:tc>
      </w:tr>
    </w:tbl>
    <w:p w14:paraId="149F34A0" w14:textId="0869859E" w:rsidR="005B6C17" w:rsidRDefault="005B6C17" w:rsidP="00F15844">
      <w:pPr>
        <w:spacing w:before="120" w:after="120"/>
        <w:ind w:right="-1035"/>
      </w:pPr>
    </w:p>
    <w:p w14:paraId="5337B2B3" w14:textId="77777777" w:rsidR="005B6C17" w:rsidRDefault="005B6C17">
      <w:r>
        <w:br w:type="page"/>
      </w:r>
    </w:p>
    <w:p w14:paraId="6E46E7A1" w14:textId="77777777" w:rsidR="005B6C17" w:rsidRDefault="00FA2F41" w:rsidP="005B6C17">
      <w:pPr>
        <w:spacing w:before="120" w:after="120"/>
        <w:ind w:right="-1035"/>
      </w:pPr>
      <w:r>
        <w:rPr>
          <w:noProof/>
        </w:rPr>
        <w:lastRenderedPageBreak/>
        <w:pict w14:anchorId="1ACF4EA0">
          <v:rect id="_x0000_s2063" style="position:absolute;margin-left:-35.75pt;margin-top:9.8pt;width:518.2pt;height:37.45pt;z-index:251658249;mso-position-horizontal-relative:text;mso-position-vertical-relative:text" fillcolor="#2591b7" stroked="f">
            <v:textbox style="mso-next-textbox:#_x0000_s2063">
              <w:txbxContent>
                <w:p w14:paraId="1E08228C" w14:textId="2754A776" w:rsidR="005B6C17" w:rsidRPr="000F6A80" w:rsidRDefault="002B6991" w:rsidP="005B6C17">
                  <w:pPr>
                    <w:spacing w:before="60" w:after="100"/>
                    <w:jc w:val="center"/>
                    <w:rPr>
                      <w:b/>
                      <w:bCs/>
                      <w:color w:val="FFFFFF" w:themeColor="background1"/>
                      <w:sz w:val="36"/>
                      <w:szCs w:val="36"/>
                      <w:lang w:val="en-GB"/>
                    </w:rPr>
                  </w:pPr>
                  <w:r>
                    <w:rPr>
                      <w:b/>
                      <w:bCs/>
                      <w:color w:val="FFFFFF" w:themeColor="background1"/>
                      <w:sz w:val="36"/>
                      <w:szCs w:val="36"/>
                      <w:lang w:val="en-GB"/>
                    </w:rPr>
                    <w:t xml:space="preserve">GEODETIC </w:t>
                  </w:r>
                  <w:r w:rsidR="005B6C17">
                    <w:rPr>
                      <w:b/>
                      <w:bCs/>
                      <w:color w:val="FFFFFF" w:themeColor="background1"/>
                      <w:sz w:val="36"/>
                      <w:szCs w:val="36"/>
                      <w:lang w:val="en-GB"/>
                    </w:rPr>
                    <w:t>CAPABILIT</w:t>
                  </w:r>
                  <w:r>
                    <w:rPr>
                      <w:b/>
                      <w:bCs/>
                      <w:color w:val="FFFFFF" w:themeColor="background1"/>
                      <w:sz w:val="36"/>
                      <w:szCs w:val="36"/>
                      <w:lang w:val="en-GB"/>
                    </w:rPr>
                    <w:t>IES</w:t>
                  </w:r>
                </w:p>
              </w:txbxContent>
            </v:textbox>
          </v:rect>
        </w:pict>
      </w:r>
    </w:p>
    <w:p w14:paraId="3131015A" w14:textId="77777777" w:rsidR="005B6C17" w:rsidRDefault="005B6C17" w:rsidP="005B6C17">
      <w:pPr>
        <w:spacing w:before="120" w:after="120" w:line="336" w:lineRule="auto"/>
      </w:pPr>
      <w:r>
        <w:rPr>
          <w:rFonts w:ascii="Carlito" w:eastAsia="Carlito" w:hAnsi="Carlito" w:cs="Carlito"/>
          <w:color w:val="000000"/>
        </w:rPr>
        <w:t xml:space="preserve"> </w:t>
      </w:r>
    </w:p>
    <w:tbl>
      <w:tblPr>
        <w:tblStyle w:val="TableGrid"/>
        <w:tblpPr w:leftFromText="180" w:rightFromText="180" w:vertAnchor="text" w:tblpX="-601" w:tblpY="1"/>
        <w:tblOverlap w:val="never"/>
        <w:tblW w:w="178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2"/>
        <w:gridCol w:w="7546"/>
        <w:gridCol w:w="7546"/>
      </w:tblGrid>
      <w:tr w:rsidR="00652959" w:rsidRPr="00296010" w14:paraId="4F288A26" w14:textId="77777777" w:rsidTr="00652959">
        <w:tc>
          <w:tcPr>
            <w:tcW w:w="2802" w:type="dxa"/>
            <w:tcBorders>
              <w:bottom w:val="single" w:sz="8" w:space="0" w:color="auto"/>
            </w:tcBorders>
            <w:shd w:val="clear" w:color="auto" w:fill="2591B7"/>
          </w:tcPr>
          <w:p w14:paraId="400DA8E5" w14:textId="06A14539" w:rsidR="00652959" w:rsidRPr="005B6C17" w:rsidRDefault="00652959" w:rsidP="00652959">
            <w:pPr>
              <w:spacing w:before="120" w:after="120"/>
              <w:ind w:right="-77"/>
              <w:rPr>
                <w:rFonts w:asciiTheme="majorHAnsi" w:hAnsiTheme="majorHAnsi"/>
                <w:color w:val="FFFFFF" w:themeColor="background1"/>
                <w:sz w:val="20"/>
                <w:szCs w:val="20"/>
              </w:rPr>
            </w:pPr>
            <w:r w:rsidRPr="005B6C17">
              <w:rPr>
                <w:rFonts w:asciiTheme="majorHAnsi" w:eastAsia="Carlito Bold" w:hAnsiTheme="majorHAnsi" w:cs="Carlito Bold"/>
                <w:b/>
                <w:bCs/>
                <w:color w:val="FFFFFF"/>
                <w:sz w:val="20"/>
                <w:szCs w:val="20"/>
              </w:rPr>
              <w:t xml:space="preserve">DATA COLLECTION AND DATA CENTRES </w:t>
            </w:r>
          </w:p>
        </w:tc>
        <w:tc>
          <w:tcPr>
            <w:tcW w:w="7546" w:type="dxa"/>
            <w:tcBorders>
              <w:bottom w:val="single" w:sz="8" w:space="0" w:color="auto"/>
            </w:tcBorders>
          </w:tcPr>
          <w:p w14:paraId="0ED575B2" w14:textId="3013E377" w:rsidR="00652959" w:rsidRPr="00F15844" w:rsidRDefault="00652959" w:rsidP="00652959">
            <w:pPr>
              <w:spacing w:before="120" w:after="120"/>
              <w:rPr>
                <w:sz w:val="20"/>
                <w:szCs w:val="20"/>
              </w:rPr>
            </w:pPr>
            <w:r w:rsidRPr="1493782F">
              <w:rPr>
                <w:sz w:val="20"/>
                <w:szCs w:val="20"/>
              </w:rPr>
              <w:t>Hosts the regional GNSS data centre for the Asia-Pacific region, including RINEX archive, site manager and NTRIP Broadcaster.</w:t>
            </w:r>
          </w:p>
        </w:tc>
        <w:tc>
          <w:tcPr>
            <w:tcW w:w="7546" w:type="dxa"/>
            <w:tcBorders>
              <w:bottom w:val="single" w:sz="8" w:space="0" w:color="auto"/>
            </w:tcBorders>
          </w:tcPr>
          <w:p w14:paraId="5C4B487B" w14:textId="4D45EE58" w:rsidR="00652959" w:rsidRPr="00F15844" w:rsidRDefault="00652959" w:rsidP="00652959">
            <w:pPr>
              <w:spacing w:before="120" w:after="120"/>
              <w:rPr>
                <w:sz w:val="20"/>
                <w:szCs w:val="20"/>
              </w:rPr>
            </w:pPr>
          </w:p>
        </w:tc>
      </w:tr>
      <w:tr w:rsidR="00652959" w:rsidRPr="00296010" w14:paraId="443DCE4B" w14:textId="77777777" w:rsidTr="00652959">
        <w:tc>
          <w:tcPr>
            <w:tcW w:w="2802" w:type="dxa"/>
            <w:tcBorders>
              <w:top w:val="single" w:sz="8" w:space="0" w:color="auto"/>
              <w:bottom w:val="single" w:sz="8" w:space="0" w:color="auto"/>
            </w:tcBorders>
            <w:shd w:val="clear" w:color="auto" w:fill="2591B7"/>
          </w:tcPr>
          <w:p w14:paraId="6148AA1F" w14:textId="5816D52D" w:rsidR="00652959" w:rsidRPr="005B6C17" w:rsidRDefault="00652959" w:rsidP="00652959">
            <w:pPr>
              <w:spacing w:before="120" w:after="120"/>
              <w:ind w:right="-77"/>
              <w:rPr>
                <w:rFonts w:asciiTheme="majorHAnsi" w:hAnsiTheme="majorHAnsi"/>
                <w:color w:val="FFFFFF" w:themeColor="background1"/>
                <w:sz w:val="20"/>
                <w:szCs w:val="20"/>
              </w:rPr>
            </w:pPr>
            <w:commentRangeStart w:id="6"/>
            <w:r w:rsidRPr="005B6C17">
              <w:rPr>
                <w:rFonts w:asciiTheme="majorHAnsi" w:eastAsia="Carlito Bold" w:hAnsiTheme="majorHAnsi" w:cs="Carlito Bold"/>
                <w:b/>
                <w:bCs/>
                <w:color w:val="FFFFFF"/>
                <w:sz w:val="20"/>
                <w:szCs w:val="20"/>
              </w:rPr>
              <w:t>ANALYSIS</w:t>
            </w:r>
            <w:commentRangeEnd w:id="6"/>
            <w:r>
              <w:rPr>
                <w:rStyle w:val="CommentReference"/>
              </w:rPr>
              <w:commentReference w:id="6"/>
            </w:r>
            <w:r w:rsidRPr="005B6C17">
              <w:rPr>
                <w:rFonts w:asciiTheme="majorHAnsi" w:eastAsia="Carlito Bold" w:hAnsiTheme="majorHAnsi" w:cs="Carlito Bold"/>
                <w:b/>
                <w:bCs/>
                <w:color w:val="FFFFFF"/>
                <w:sz w:val="20"/>
                <w:szCs w:val="20"/>
              </w:rPr>
              <w:t xml:space="preserve"> </w:t>
            </w:r>
          </w:p>
        </w:tc>
        <w:tc>
          <w:tcPr>
            <w:tcW w:w="7546" w:type="dxa"/>
            <w:tcBorders>
              <w:top w:val="single" w:sz="8" w:space="0" w:color="auto"/>
              <w:bottom w:val="single" w:sz="8" w:space="0" w:color="auto"/>
            </w:tcBorders>
          </w:tcPr>
          <w:p w14:paraId="060A094D" w14:textId="77777777" w:rsidR="00652959" w:rsidRPr="00360CF7" w:rsidRDefault="00652959" w:rsidP="00652959">
            <w:pPr>
              <w:spacing w:before="120" w:after="120"/>
              <w:ind w:right="-1035"/>
              <w:rPr>
                <w:rFonts w:ascii="Aptos" w:eastAsia="Carlito" w:hAnsi="Aptos" w:cs="Carlito"/>
                <w:color w:val="000000" w:themeColor="text1"/>
                <w:sz w:val="20"/>
                <w:szCs w:val="20"/>
              </w:rPr>
            </w:pPr>
            <w:r w:rsidRPr="7773AE10">
              <w:rPr>
                <w:rFonts w:ascii="Aptos" w:eastAsia="Carlito" w:hAnsi="Aptos" w:cs="Carlito"/>
                <w:color w:val="000000" w:themeColor="text1"/>
                <w:sz w:val="20"/>
                <w:szCs w:val="20"/>
              </w:rPr>
              <w:t xml:space="preserve">Daily Precise Point Positioning </w:t>
            </w:r>
            <w:r>
              <w:rPr>
                <w:rFonts w:ascii="Aptos" w:eastAsia="Carlito" w:hAnsi="Aptos" w:cs="Carlito"/>
                <w:color w:val="000000" w:themeColor="text1"/>
                <w:sz w:val="20"/>
                <w:szCs w:val="20"/>
              </w:rPr>
              <w:t xml:space="preserve">GNSS </w:t>
            </w:r>
            <w:r w:rsidRPr="7773AE10">
              <w:rPr>
                <w:rFonts w:ascii="Aptos" w:eastAsia="Carlito" w:hAnsi="Aptos" w:cs="Carlito"/>
                <w:color w:val="000000" w:themeColor="text1"/>
                <w:sz w:val="20"/>
                <w:szCs w:val="20"/>
              </w:rPr>
              <w:t>CORS monitoring</w:t>
            </w:r>
          </w:p>
          <w:p w14:paraId="4A1383DF" w14:textId="77777777" w:rsidR="00652959" w:rsidRPr="00360CF7" w:rsidRDefault="00652959" w:rsidP="00652959">
            <w:pPr>
              <w:spacing w:before="120" w:after="120"/>
              <w:ind w:right="-1035"/>
              <w:rPr>
                <w:rFonts w:ascii="Aptos" w:eastAsia="Carlito" w:hAnsi="Aptos" w:cs="Carlito"/>
                <w:color w:val="000000" w:themeColor="text1"/>
                <w:sz w:val="20"/>
                <w:szCs w:val="20"/>
              </w:rPr>
            </w:pPr>
            <w:r w:rsidRPr="7773AE10">
              <w:rPr>
                <w:rFonts w:ascii="Aptos" w:eastAsia="Carlito" w:hAnsi="Aptos" w:cs="Carlito"/>
                <w:color w:val="000000" w:themeColor="text1"/>
                <w:sz w:val="20"/>
                <w:szCs w:val="20"/>
              </w:rPr>
              <w:t>Legally traceable (Regulation 13) coordinates certification and monitoring</w:t>
            </w:r>
          </w:p>
          <w:p w14:paraId="69B6E4FD" w14:textId="77777777" w:rsidR="00652959" w:rsidRPr="00360CF7" w:rsidRDefault="00652959" w:rsidP="00652959">
            <w:pPr>
              <w:spacing w:before="120" w:after="120"/>
              <w:ind w:right="-1035"/>
              <w:rPr>
                <w:rFonts w:ascii="Aptos" w:eastAsia="Carlito" w:hAnsi="Aptos" w:cs="Carlito"/>
                <w:color w:val="000000" w:themeColor="text1"/>
                <w:sz w:val="20"/>
                <w:szCs w:val="20"/>
                <w:lang w:val="en-US"/>
              </w:rPr>
            </w:pPr>
            <w:r w:rsidRPr="7773AE10">
              <w:rPr>
                <w:rFonts w:ascii="Aptos" w:eastAsia="Carlito" w:hAnsi="Aptos" w:cs="Carlito"/>
                <w:color w:val="000000" w:themeColor="text1"/>
                <w:sz w:val="20"/>
                <w:szCs w:val="20"/>
                <w:lang w:val="en-US"/>
              </w:rPr>
              <w:t>Daily, weekly and long-term APREF network CORS position estimation</w:t>
            </w:r>
          </w:p>
          <w:p w14:paraId="287BBC17" w14:textId="77777777" w:rsidR="00652959" w:rsidRPr="00360CF7" w:rsidRDefault="00652959" w:rsidP="00652959">
            <w:pPr>
              <w:spacing w:before="120" w:after="120"/>
              <w:ind w:right="-1035"/>
              <w:rPr>
                <w:rFonts w:ascii="Aptos" w:eastAsia="Carlito" w:hAnsi="Aptos" w:cs="Carlito"/>
                <w:color w:val="000000" w:themeColor="text1"/>
                <w:sz w:val="20"/>
                <w:szCs w:val="20"/>
                <w:lang w:val="en-US"/>
              </w:rPr>
            </w:pPr>
            <w:r w:rsidRPr="7773AE10">
              <w:rPr>
                <w:rFonts w:ascii="Aptos" w:eastAsia="Carlito" w:hAnsi="Aptos" w:cs="Carlito"/>
                <w:color w:val="000000" w:themeColor="text1"/>
                <w:sz w:val="20"/>
                <w:szCs w:val="20"/>
                <w:lang w:val="en-US"/>
              </w:rPr>
              <w:t>Near-real-time troposphere zenith total delay estimation</w:t>
            </w:r>
          </w:p>
          <w:p w14:paraId="2DEB93B3" w14:textId="77777777" w:rsidR="00652959" w:rsidRPr="00360CF7" w:rsidRDefault="00652959" w:rsidP="00652959">
            <w:pPr>
              <w:spacing w:before="120" w:after="120"/>
              <w:ind w:right="-1035"/>
              <w:rPr>
                <w:ins w:id="7" w:author="Salim Masoumi" w:date="2025-04-14T02:57:00Z" w16du:dateUtc="2025-04-14T02:57:32Z"/>
                <w:rFonts w:ascii="Aptos" w:eastAsia="Carlito" w:hAnsi="Aptos" w:cs="Carlito"/>
                <w:color w:val="000000" w:themeColor="text1"/>
                <w:sz w:val="20"/>
                <w:szCs w:val="20"/>
                <w:lang w:val="en-US"/>
              </w:rPr>
            </w:pPr>
            <w:r w:rsidRPr="7773AE10">
              <w:rPr>
                <w:rFonts w:ascii="Aptos" w:eastAsia="Carlito" w:hAnsi="Aptos" w:cs="Carlito"/>
                <w:color w:val="000000" w:themeColor="text1"/>
                <w:sz w:val="20"/>
                <w:szCs w:val="20"/>
                <w:lang w:val="en-US"/>
              </w:rPr>
              <w:t>AUSPOS as a service to provide access to the national datum</w:t>
            </w:r>
          </w:p>
          <w:p w14:paraId="418E0F98" w14:textId="2E966D4C" w:rsidR="00652959" w:rsidRPr="00B020EE" w:rsidRDefault="00652959" w:rsidP="00652959">
            <w:pPr>
              <w:spacing w:before="120" w:after="120"/>
              <w:ind w:right="-1035"/>
              <w:rPr>
                <w:rFonts w:ascii="Aptos" w:eastAsia="Carlito" w:hAnsi="Aptos" w:cs="Carlito"/>
                <w:sz w:val="20"/>
                <w:szCs w:val="20"/>
                <w:lang w:val="en-US"/>
              </w:rPr>
            </w:pPr>
            <w:proofErr w:type="spellStart"/>
            <w:r w:rsidRPr="00B020EE">
              <w:rPr>
                <w:rFonts w:ascii="Aptos" w:eastAsia="Carlito" w:hAnsi="Aptos" w:cs="Carlito"/>
                <w:color w:val="000000" w:themeColor="text1"/>
                <w:sz w:val="20"/>
                <w:szCs w:val="20"/>
                <w:lang w:val="en-US"/>
              </w:rPr>
              <w:t>Ginan</w:t>
            </w:r>
            <w:proofErr w:type="spellEnd"/>
            <w:r w:rsidRPr="00B020EE">
              <w:rPr>
                <w:rFonts w:ascii="Aptos" w:eastAsia="Carlito" w:hAnsi="Aptos" w:cs="Carlito"/>
                <w:color w:val="000000" w:themeColor="text1"/>
                <w:sz w:val="20"/>
                <w:szCs w:val="20"/>
                <w:lang w:val="en-US"/>
              </w:rPr>
              <w:t xml:space="preserve"> capabilities </w:t>
            </w:r>
            <w:r w:rsidRPr="00B020EE">
              <w:rPr>
                <w:rFonts w:ascii="Aptos" w:eastAsia="Carlito" w:hAnsi="Aptos" w:cs="Carlito"/>
                <w:sz w:val="20"/>
                <w:szCs w:val="20"/>
                <w:lang w:val="en-US"/>
              </w:rPr>
              <w:t>partly in development and refinement</w:t>
            </w:r>
            <w:r w:rsidR="00FA2F41">
              <w:rPr>
                <w:rStyle w:val="FootnoteReference"/>
                <w:rFonts w:ascii="Aptos" w:eastAsia="Carlito" w:hAnsi="Aptos" w:cs="Carlito"/>
                <w:sz w:val="20"/>
                <w:szCs w:val="20"/>
                <w:lang w:val="en-US"/>
              </w:rPr>
              <w:footnoteReference w:id="12"/>
            </w:r>
            <w:r w:rsidRPr="00B020EE">
              <w:rPr>
                <w:rFonts w:ascii="Aptos" w:eastAsia="Carlito" w:hAnsi="Aptos" w:cs="Carlito"/>
                <w:sz w:val="20"/>
                <w:szCs w:val="20"/>
                <w:lang w:val="en-US"/>
              </w:rPr>
              <w:t>, including:</w:t>
            </w:r>
          </w:p>
          <w:p w14:paraId="01F924B2" w14:textId="77777777" w:rsidR="00652959" w:rsidRPr="00B020EE" w:rsidRDefault="00652959" w:rsidP="00652959">
            <w:pPr>
              <w:pStyle w:val="ListParagraph"/>
              <w:numPr>
                <w:ilvl w:val="0"/>
                <w:numId w:val="3"/>
              </w:numPr>
              <w:spacing w:before="120" w:after="120"/>
              <w:ind w:right="-1035"/>
              <w:rPr>
                <w:rFonts w:ascii="Aptos" w:eastAsia="Carlito" w:hAnsi="Aptos" w:cs="Carlito"/>
                <w:sz w:val="20"/>
                <w:szCs w:val="20"/>
                <w:lang w:val="en-US"/>
              </w:rPr>
            </w:pPr>
            <w:r w:rsidRPr="00B020EE">
              <w:rPr>
                <w:rFonts w:ascii="Aptos" w:eastAsia="Carlito" w:hAnsi="Aptos" w:cs="Carlito"/>
                <w:sz w:val="20"/>
                <w:szCs w:val="20"/>
                <w:lang w:val="en-US"/>
              </w:rPr>
              <w:t>Precise orbit and clock determination of GNSS satellites</w:t>
            </w:r>
          </w:p>
          <w:p w14:paraId="4E017869" w14:textId="77777777" w:rsidR="00652959" w:rsidRPr="00B020EE" w:rsidRDefault="00652959" w:rsidP="00652959">
            <w:pPr>
              <w:pStyle w:val="ListParagraph"/>
              <w:numPr>
                <w:ilvl w:val="0"/>
                <w:numId w:val="4"/>
              </w:numPr>
              <w:spacing w:before="120" w:after="120"/>
              <w:ind w:right="-1035"/>
              <w:rPr>
                <w:rFonts w:ascii="Aptos" w:eastAsia="Carlito" w:hAnsi="Aptos" w:cs="Carlito"/>
                <w:sz w:val="20"/>
                <w:szCs w:val="20"/>
                <w:lang w:val="en-US"/>
              </w:rPr>
            </w:pPr>
            <w:r w:rsidRPr="00B020EE">
              <w:rPr>
                <w:rFonts w:ascii="Aptos" w:eastAsia="Carlito" w:hAnsi="Aptos" w:cs="Carlito"/>
                <w:sz w:val="20"/>
                <w:szCs w:val="20"/>
                <w:lang w:val="en-US"/>
              </w:rPr>
              <w:t>Real-time and post-processed PPP positioning</w:t>
            </w:r>
          </w:p>
          <w:p w14:paraId="29753362" w14:textId="77777777" w:rsidR="00652959" w:rsidRPr="00B020EE" w:rsidRDefault="00652959" w:rsidP="00652959">
            <w:pPr>
              <w:pStyle w:val="ListParagraph"/>
              <w:numPr>
                <w:ilvl w:val="0"/>
                <w:numId w:val="4"/>
              </w:numPr>
              <w:spacing w:before="120" w:after="120"/>
              <w:ind w:right="-1035"/>
              <w:rPr>
                <w:rFonts w:ascii="Aptos" w:eastAsia="Carlito" w:hAnsi="Aptos" w:cs="Carlito"/>
                <w:sz w:val="20"/>
                <w:szCs w:val="20"/>
                <w:lang w:val="en-US"/>
              </w:rPr>
            </w:pPr>
            <w:r w:rsidRPr="00B020EE">
              <w:rPr>
                <w:rFonts w:ascii="Aptos" w:eastAsia="Carlito" w:hAnsi="Aptos" w:cs="Carlito"/>
                <w:sz w:val="20"/>
                <w:szCs w:val="20"/>
                <w:lang w:val="en-US"/>
              </w:rPr>
              <w:t>Real-time corrections for PPP users</w:t>
            </w:r>
          </w:p>
          <w:p w14:paraId="6D9C5CE1" w14:textId="1040FBEA" w:rsidR="00652959" w:rsidRPr="00360CF7" w:rsidRDefault="00652959" w:rsidP="00652959">
            <w:pPr>
              <w:spacing w:before="120" w:after="120"/>
              <w:ind w:right="-1035"/>
              <w:rPr>
                <w:rFonts w:ascii="Aptos" w:eastAsia="Carlito" w:hAnsi="Aptos" w:cs="Carlito"/>
                <w:color w:val="000000"/>
                <w:sz w:val="20"/>
                <w:szCs w:val="20"/>
              </w:rPr>
            </w:pPr>
            <w:r w:rsidRPr="00B020EE">
              <w:rPr>
                <w:rFonts w:ascii="Aptos" w:eastAsia="Carlito" w:hAnsi="Aptos" w:cs="Carlito"/>
                <w:sz w:val="20"/>
                <w:szCs w:val="20"/>
                <w:lang w:val="en-US"/>
              </w:rPr>
              <w:t>Production of IGS-type rapid, ultra-rapid and real-time products</w:t>
            </w:r>
          </w:p>
        </w:tc>
        <w:tc>
          <w:tcPr>
            <w:tcW w:w="7546" w:type="dxa"/>
            <w:tcBorders>
              <w:top w:val="single" w:sz="8" w:space="0" w:color="auto"/>
              <w:bottom w:val="single" w:sz="8" w:space="0" w:color="auto"/>
            </w:tcBorders>
          </w:tcPr>
          <w:p w14:paraId="68454390" w14:textId="3A912745" w:rsidR="00652959" w:rsidRPr="00360CF7" w:rsidRDefault="00652959" w:rsidP="00652959">
            <w:pPr>
              <w:spacing w:before="120" w:after="120"/>
              <w:ind w:right="-1035"/>
              <w:rPr>
                <w:rFonts w:ascii="Aptos" w:eastAsia="Carlito" w:hAnsi="Aptos" w:cs="Carlito"/>
                <w:color w:val="000000"/>
                <w:sz w:val="20"/>
                <w:szCs w:val="20"/>
              </w:rPr>
            </w:pPr>
          </w:p>
        </w:tc>
      </w:tr>
      <w:tr w:rsidR="00652959" w:rsidRPr="00416D1F" w14:paraId="4F97C070" w14:textId="77777777" w:rsidTr="00652959">
        <w:tc>
          <w:tcPr>
            <w:tcW w:w="2802" w:type="dxa"/>
            <w:tcBorders>
              <w:top w:val="single" w:sz="8" w:space="0" w:color="auto"/>
              <w:bottom w:val="single" w:sz="8" w:space="0" w:color="auto"/>
            </w:tcBorders>
            <w:shd w:val="clear" w:color="auto" w:fill="2591B7"/>
          </w:tcPr>
          <w:p w14:paraId="121FEB11" w14:textId="4CD05700" w:rsidR="00652959" w:rsidRPr="005B6C17" w:rsidRDefault="00652959" w:rsidP="00652959">
            <w:pPr>
              <w:spacing w:before="120" w:after="120"/>
              <w:ind w:right="-77"/>
              <w:rPr>
                <w:rFonts w:asciiTheme="majorHAnsi" w:hAnsiTheme="majorHAnsi"/>
                <w:color w:val="FFFFFF" w:themeColor="background1"/>
                <w:sz w:val="20"/>
                <w:szCs w:val="20"/>
              </w:rPr>
            </w:pPr>
            <w:r w:rsidRPr="005B6C17">
              <w:rPr>
                <w:rFonts w:asciiTheme="majorHAnsi" w:eastAsia="Carlito Bold" w:hAnsiTheme="majorHAnsi" w:cs="Carlito Bold"/>
                <w:b/>
                <w:bCs/>
                <w:color w:val="FFFFFF"/>
                <w:sz w:val="20"/>
                <w:szCs w:val="20"/>
              </w:rPr>
              <w:t xml:space="preserve">GEODETIC PRODUCT DEVELOPMENT </w:t>
            </w:r>
          </w:p>
        </w:tc>
        <w:tc>
          <w:tcPr>
            <w:tcW w:w="7546" w:type="dxa"/>
            <w:tcBorders>
              <w:top w:val="single" w:sz="8" w:space="0" w:color="auto"/>
              <w:bottom w:val="single" w:sz="8" w:space="0" w:color="auto"/>
            </w:tcBorders>
          </w:tcPr>
          <w:p w14:paraId="280CF429" w14:textId="77777777" w:rsidR="00652959" w:rsidRDefault="00652959" w:rsidP="00652959">
            <w:pPr>
              <w:spacing w:before="120" w:after="120"/>
              <w:ind w:right="6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</w:t>
            </w:r>
            <w:r w:rsidRPr="005B6C17">
              <w:rPr>
                <w:sz w:val="20"/>
                <w:szCs w:val="20"/>
              </w:rPr>
              <w:t xml:space="preserve">overnment real-time streaming </w:t>
            </w:r>
            <w:r>
              <w:rPr>
                <w:sz w:val="20"/>
                <w:szCs w:val="20"/>
              </w:rPr>
              <w:t>(link)</w:t>
            </w:r>
          </w:p>
          <w:p w14:paraId="13FF8C8F" w14:textId="77777777" w:rsidR="00652959" w:rsidRDefault="00652959" w:rsidP="00652959">
            <w:pPr>
              <w:spacing w:before="120" w:after="120"/>
              <w:ind w:right="65"/>
              <w:rPr>
                <w:rFonts w:ascii="Aptos" w:eastAsia="Carlito" w:hAnsi="Aptos" w:cs="Carlito"/>
                <w:color w:val="000000"/>
                <w:sz w:val="20"/>
                <w:szCs w:val="20"/>
              </w:rPr>
            </w:pPr>
            <w:r>
              <w:rPr>
                <w:rFonts w:ascii="Aptos" w:eastAsia="Carlito" w:hAnsi="Aptos" w:cs="Carlito"/>
                <w:color w:val="000000"/>
                <w:sz w:val="20"/>
                <w:szCs w:val="20"/>
              </w:rPr>
              <w:t>IGS ACC</w:t>
            </w:r>
          </w:p>
          <w:p w14:paraId="4DBFFE40" w14:textId="77777777" w:rsidR="00652959" w:rsidRDefault="00652959" w:rsidP="00652959">
            <w:pPr>
              <w:spacing w:before="120" w:after="120"/>
              <w:ind w:right="65"/>
              <w:rPr>
                <w:rFonts w:ascii="Aptos" w:eastAsia="Carlito" w:hAnsi="Aptos" w:cs="Carlito"/>
                <w:color w:val="000000"/>
                <w:sz w:val="20"/>
                <w:szCs w:val="20"/>
              </w:rPr>
            </w:pPr>
            <w:r>
              <w:rPr>
                <w:rFonts w:ascii="Aptos" w:eastAsia="Carlito" w:hAnsi="Aptos" w:cs="Carlito"/>
                <w:color w:val="000000"/>
                <w:sz w:val="20"/>
                <w:szCs w:val="20"/>
              </w:rPr>
              <w:t>IVS AC</w:t>
            </w:r>
          </w:p>
          <w:p w14:paraId="7B6708CA" w14:textId="5989AED8" w:rsidR="00652959" w:rsidRDefault="00652959" w:rsidP="00652959">
            <w:pPr>
              <w:spacing w:before="120" w:after="120"/>
              <w:ind w:right="65"/>
              <w:rPr>
                <w:sz w:val="20"/>
                <w:szCs w:val="20"/>
              </w:rPr>
            </w:pPr>
            <w:r w:rsidRPr="00416D1F">
              <w:rPr>
                <w:rFonts w:ascii="Aptos" w:eastAsia="Carlito" w:hAnsi="Aptos" w:cs="Carlito"/>
                <w:color w:val="000000"/>
                <w:sz w:val="20"/>
                <w:szCs w:val="20"/>
                <w:lang w:val="en-GB"/>
              </w:rPr>
              <w:t>IVS Correlation Centre (in developmen</w:t>
            </w:r>
            <w:r>
              <w:rPr>
                <w:rFonts w:ascii="Aptos" w:eastAsia="Carlito" w:hAnsi="Aptos" w:cs="Carlito"/>
                <w:color w:val="000000"/>
                <w:sz w:val="20"/>
                <w:szCs w:val="20"/>
                <w:lang w:val="en-GB"/>
              </w:rPr>
              <w:t>t)</w:t>
            </w:r>
          </w:p>
        </w:tc>
        <w:tc>
          <w:tcPr>
            <w:tcW w:w="7546" w:type="dxa"/>
            <w:tcBorders>
              <w:top w:val="single" w:sz="8" w:space="0" w:color="auto"/>
              <w:bottom w:val="single" w:sz="8" w:space="0" w:color="auto"/>
            </w:tcBorders>
          </w:tcPr>
          <w:p w14:paraId="1939F326" w14:textId="6D2339A3" w:rsidR="00652959" w:rsidRDefault="00652959" w:rsidP="00652959">
            <w:pPr>
              <w:spacing w:before="120" w:after="120"/>
              <w:ind w:right="6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</w:t>
            </w:r>
            <w:r w:rsidRPr="005B6C17">
              <w:rPr>
                <w:sz w:val="20"/>
                <w:szCs w:val="20"/>
              </w:rPr>
              <w:t xml:space="preserve">overnment real-time streaming </w:t>
            </w:r>
            <w:r>
              <w:rPr>
                <w:sz w:val="20"/>
                <w:szCs w:val="20"/>
              </w:rPr>
              <w:t>(link)</w:t>
            </w:r>
          </w:p>
          <w:p w14:paraId="7032F2DB" w14:textId="77777777" w:rsidR="00652959" w:rsidRDefault="00652959" w:rsidP="00652959">
            <w:pPr>
              <w:spacing w:before="120" w:after="120"/>
              <w:ind w:right="65"/>
              <w:rPr>
                <w:rFonts w:ascii="Aptos" w:eastAsia="Carlito" w:hAnsi="Aptos" w:cs="Carlito"/>
                <w:color w:val="000000"/>
                <w:sz w:val="20"/>
                <w:szCs w:val="20"/>
              </w:rPr>
            </w:pPr>
            <w:r>
              <w:rPr>
                <w:rFonts w:ascii="Aptos" w:eastAsia="Carlito" w:hAnsi="Aptos" w:cs="Carlito"/>
                <w:color w:val="000000"/>
                <w:sz w:val="20"/>
                <w:szCs w:val="20"/>
              </w:rPr>
              <w:t>IGS ACC</w:t>
            </w:r>
          </w:p>
          <w:p w14:paraId="5E316F92" w14:textId="77777777" w:rsidR="00652959" w:rsidRDefault="00652959" w:rsidP="00652959">
            <w:pPr>
              <w:spacing w:before="120" w:after="120"/>
              <w:ind w:right="65"/>
              <w:rPr>
                <w:rFonts w:ascii="Aptos" w:eastAsia="Carlito" w:hAnsi="Aptos" w:cs="Carlito"/>
                <w:color w:val="000000"/>
                <w:sz w:val="20"/>
                <w:szCs w:val="20"/>
              </w:rPr>
            </w:pPr>
            <w:r>
              <w:rPr>
                <w:rFonts w:ascii="Aptos" w:eastAsia="Carlito" w:hAnsi="Aptos" w:cs="Carlito"/>
                <w:color w:val="000000"/>
                <w:sz w:val="20"/>
                <w:szCs w:val="20"/>
              </w:rPr>
              <w:t>IVS AC</w:t>
            </w:r>
          </w:p>
          <w:p w14:paraId="3A1B97B5" w14:textId="095BB606" w:rsidR="00652959" w:rsidRPr="00416D1F" w:rsidRDefault="00652959" w:rsidP="00652959">
            <w:pPr>
              <w:spacing w:before="120" w:after="120"/>
              <w:ind w:right="65"/>
              <w:rPr>
                <w:rFonts w:ascii="Aptos" w:eastAsia="Carlito" w:hAnsi="Aptos" w:cs="Carlito"/>
                <w:color w:val="000000"/>
                <w:sz w:val="20"/>
                <w:szCs w:val="20"/>
                <w:lang w:val="en-GB"/>
              </w:rPr>
            </w:pPr>
            <w:r w:rsidRPr="00416D1F">
              <w:rPr>
                <w:rFonts w:ascii="Aptos" w:eastAsia="Carlito" w:hAnsi="Aptos" w:cs="Carlito"/>
                <w:color w:val="000000"/>
                <w:sz w:val="20"/>
                <w:szCs w:val="20"/>
                <w:lang w:val="en-GB"/>
              </w:rPr>
              <w:t>IVS Correlation Centre (in developmen</w:t>
            </w:r>
            <w:r>
              <w:rPr>
                <w:rFonts w:ascii="Aptos" w:eastAsia="Carlito" w:hAnsi="Aptos" w:cs="Carlito"/>
                <w:color w:val="000000"/>
                <w:sz w:val="20"/>
                <w:szCs w:val="20"/>
                <w:lang w:val="en-GB"/>
              </w:rPr>
              <w:t>t)</w:t>
            </w:r>
          </w:p>
        </w:tc>
      </w:tr>
      <w:tr w:rsidR="00652959" w:rsidRPr="00296010" w14:paraId="3EBA7A62" w14:textId="77777777" w:rsidTr="00652959">
        <w:tc>
          <w:tcPr>
            <w:tcW w:w="2802" w:type="dxa"/>
            <w:tcBorders>
              <w:top w:val="single" w:sz="8" w:space="0" w:color="auto"/>
              <w:bottom w:val="single" w:sz="8" w:space="0" w:color="auto"/>
            </w:tcBorders>
            <w:shd w:val="clear" w:color="auto" w:fill="2591B7"/>
          </w:tcPr>
          <w:p w14:paraId="5E54C17B" w14:textId="0BDBCF14" w:rsidR="00652959" w:rsidRPr="005B6C17" w:rsidRDefault="00652959" w:rsidP="00652959">
            <w:pPr>
              <w:spacing w:before="120" w:after="120"/>
              <w:ind w:right="-77"/>
              <w:rPr>
                <w:rFonts w:asciiTheme="majorHAnsi" w:eastAsia="Carlito Bold" w:hAnsiTheme="majorHAnsi" w:cs="Carlito Bold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Theme="majorHAnsi" w:eastAsia="Carlito Bold" w:hAnsiTheme="majorHAnsi" w:cs="Carlito Bold"/>
                <w:b/>
                <w:bCs/>
                <w:color w:val="FFFFFF"/>
                <w:sz w:val="20"/>
                <w:szCs w:val="20"/>
              </w:rPr>
              <w:t>SOFTWARE RESOURCES</w:t>
            </w:r>
          </w:p>
        </w:tc>
        <w:tc>
          <w:tcPr>
            <w:tcW w:w="7546" w:type="dxa"/>
            <w:tcBorders>
              <w:top w:val="single" w:sz="8" w:space="0" w:color="auto"/>
              <w:bottom w:val="single" w:sz="8" w:space="0" w:color="auto"/>
            </w:tcBorders>
          </w:tcPr>
          <w:p w14:paraId="12058D42" w14:textId="107C2767" w:rsidR="00652959" w:rsidRDefault="00652959" w:rsidP="00652959">
            <w:pPr>
              <w:spacing w:before="120" w:after="120"/>
              <w:ind w:right="6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AUSPOS </w:t>
            </w:r>
            <w:r>
              <w:rPr>
                <w:sz w:val="20"/>
                <w:szCs w:val="20"/>
              </w:rPr>
              <w:t>(Online GPS processing)</w:t>
            </w:r>
          </w:p>
          <w:p w14:paraId="7A08C8F5" w14:textId="5663C678" w:rsidR="00652959" w:rsidRDefault="00652959" w:rsidP="00A51701">
            <w:pPr>
              <w:spacing w:before="120" w:after="120"/>
              <w:ind w:right="65"/>
              <w:rPr>
                <w:sz w:val="20"/>
                <w:szCs w:val="20"/>
                <w:lang w:val="en-US"/>
              </w:rPr>
            </w:pPr>
            <w:proofErr w:type="spellStart"/>
            <w:r w:rsidRPr="65503849">
              <w:rPr>
                <w:sz w:val="20"/>
                <w:szCs w:val="20"/>
                <w:lang w:val="en-US"/>
              </w:rPr>
              <w:t>GeodePy</w:t>
            </w:r>
            <w:proofErr w:type="spellEnd"/>
            <w:r>
              <w:rPr>
                <w:sz w:val="20"/>
                <w:szCs w:val="20"/>
                <w:lang w:val="en-US"/>
              </w:rPr>
              <w:t xml:space="preserve"> (Python </w:t>
            </w:r>
            <w:r w:rsidR="00A51701">
              <w:rPr>
                <w:sz w:val="20"/>
                <w:szCs w:val="20"/>
                <w:lang w:val="en-US"/>
              </w:rPr>
              <w:t xml:space="preserve">GitHub </w:t>
            </w:r>
            <w:r>
              <w:rPr>
                <w:sz w:val="20"/>
                <w:szCs w:val="20"/>
                <w:lang w:val="en-US"/>
              </w:rPr>
              <w:t xml:space="preserve">repository of </w:t>
            </w:r>
            <w:r w:rsidR="00A51701">
              <w:rPr>
                <w:sz w:val="20"/>
                <w:szCs w:val="20"/>
                <w:lang w:val="en-US"/>
              </w:rPr>
              <w:t>geodesy software)</w:t>
            </w:r>
          </w:p>
          <w:p w14:paraId="3E1250BF" w14:textId="558DC7BF" w:rsidR="00652959" w:rsidRDefault="00652959" w:rsidP="00652959">
            <w:pPr>
              <w:spacing w:before="120" w:after="120"/>
              <w:ind w:right="65"/>
              <w:rPr>
                <w:sz w:val="20"/>
                <w:szCs w:val="20"/>
              </w:rPr>
            </w:pPr>
            <w:proofErr w:type="spellStart"/>
            <w:r w:rsidRPr="1493782F">
              <w:rPr>
                <w:sz w:val="20"/>
                <w:szCs w:val="20"/>
                <w:lang w:val="en-AU"/>
              </w:rPr>
              <w:t>Ginan</w:t>
            </w:r>
            <w:proofErr w:type="spellEnd"/>
            <w:r w:rsidR="00A51701">
              <w:rPr>
                <w:sz w:val="20"/>
                <w:szCs w:val="20"/>
                <w:lang w:val="en-AU"/>
              </w:rPr>
              <w:t xml:space="preserve"> (GNSS processing software)</w:t>
            </w:r>
          </w:p>
          <w:p w14:paraId="5FB07F09" w14:textId="4B7143B8" w:rsidR="00652959" w:rsidRPr="00A15EEB" w:rsidRDefault="00652959" w:rsidP="00195541">
            <w:pPr>
              <w:spacing w:before="120" w:after="120"/>
              <w:ind w:right="6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AUSCORS</w:t>
            </w:r>
            <w:r w:rsidR="00A51701">
              <w:rPr>
                <w:sz w:val="20"/>
                <w:szCs w:val="20"/>
              </w:rPr>
              <w:t xml:space="preserve"> (GNSS </w:t>
            </w:r>
            <w:r w:rsidR="00195541">
              <w:rPr>
                <w:sz w:val="20"/>
                <w:szCs w:val="20"/>
              </w:rPr>
              <w:t>database and access point for real-time GNSS streams)</w:t>
            </w:r>
          </w:p>
          <w:p w14:paraId="7FF376F2" w14:textId="24179513" w:rsidR="00652959" w:rsidRDefault="00652959" w:rsidP="00652959">
            <w:pPr>
              <w:spacing w:before="120" w:after="120"/>
              <w:ind w:right="65"/>
              <w:rPr>
                <w:sz w:val="20"/>
                <w:szCs w:val="20"/>
              </w:rPr>
            </w:pPr>
            <w:proofErr w:type="spellStart"/>
            <w:r w:rsidRPr="192653C9">
              <w:rPr>
                <w:sz w:val="20"/>
                <w:szCs w:val="20"/>
              </w:rPr>
              <w:t>DynAdjust</w:t>
            </w:r>
            <w:proofErr w:type="spellEnd"/>
            <w:r w:rsidR="00195541">
              <w:rPr>
                <w:sz w:val="20"/>
                <w:szCs w:val="20"/>
              </w:rPr>
              <w:t xml:space="preserve"> (</w:t>
            </w:r>
            <w:r w:rsidR="00B607F2">
              <w:rPr>
                <w:sz w:val="20"/>
                <w:szCs w:val="20"/>
              </w:rPr>
              <w:t>national adjustment software)</w:t>
            </w:r>
          </w:p>
        </w:tc>
        <w:tc>
          <w:tcPr>
            <w:tcW w:w="7546" w:type="dxa"/>
            <w:tcBorders>
              <w:top w:val="single" w:sz="8" w:space="0" w:color="auto"/>
              <w:bottom w:val="single" w:sz="8" w:space="0" w:color="auto"/>
            </w:tcBorders>
          </w:tcPr>
          <w:p w14:paraId="51612C0A" w14:textId="3A9BA41B" w:rsidR="00652959" w:rsidRDefault="00652959" w:rsidP="00652959">
            <w:pPr>
              <w:spacing w:before="120" w:after="120"/>
              <w:ind w:right="6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AUSPOS</w:t>
            </w:r>
          </w:p>
          <w:p w14:paraId="4F57153C" w14:textId="77777777" w:rsidR="00652959" w:rsidRDefault="00652959" w:rsidP="00652959">
            <w:pPr>
              <w:spacing w:before="120" w:after="120"/>
              <w:ind w:right="65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GeodePy</w:t>
            </w:r>
            <w:proofErr w:type="spellEnd"/>
          </w:p>
          <w:p w14:paraId="748F764E" w14:textId="7CFE14E8" w:rsidR="00652959" w:rsidRPr="005B6C17" w:rsidRDefault="00652959" w:rsidP="00652959">
            <w:pPr>
              <w:spacing w:before="120" w:after="120"/>
              <w:ind w:right="6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...</w:t>
            </w:r>
          </w:p>
        </w:tc>
      </w:tr>
    </w:tbl>
    <w:p w14:paraId="6742CB5D" w14:textId="2FFA1097" w:rsidR="005B6C17" w:rsidRDefault="005B6C17"/>
    <w:p w14:paraId="3BE6B14F" w14:textId="77777777" w:rsidR="005B6C17" w:rsidRDefault="00FA2F41" w:rsidP="005B6C17">
      <w:pPr>
        <w:spacing w:before="120" w:after="120"/>
        <w:ind w:right="-1035"/>
      </w:pPr>
      <w:r>
        <w:rPr>
          <w:noProof/>
        </w:rPr>
        <w:pict w14:anchorId="0880985D">
          <v:rect id="_x0000_s2064" style="position:absolute;margin-left:-35.75pt;margin-top:9.8pt;width:518.2pt;height:37.45pt;z-index:251658250;mso-position-horizontal-relative:text;mso-position-vertical-relative:text" fillcolor="#2591b7" stroked="f">
            <v:textbox style="mso-next-textbox:#_x0000_s2064">
              <w:txbxContent>
                <w:p w14:paraId="4861D8A3" w14:textId="395355BD" w:rsidR="005B6C17" w:rsidRPr="000F6A80" w:rsidRDefault="005B6C17" w:rsidP="005B6C17">
                  <w:pPr>
                    <w:spacing w:before="60" w:after="100"/>
                    <w:jc w:val="center"/>
                    <w:rPr>
                      <w:b/>
                      <w:bCs/>
                      <w:color w:val="FFFFFF" w:themeColor="background1"/>
                      <w:sz w:val="36"/>
                      <w:szCs w:val="36"/>
                      <w:lang w:val="en-GB"/>
                    </w:rPr>
                  </w:pPr>
                  <w:r>
                    <w:rPr>
                      <w:b/>
                      <w:bCs/>
                      <w:color w:val="FFFFFF" w:themeColor="background1"/>
                      <w:sz w:val="36"/>
                      <w:szCs w:val="36"/>
                      <w:lang w:val="en-GB"/>
                    </w:rPr>
                    <w:t>GOVERNANCE</w:t>
                  </w:r>
                </w:p>
              </w:txbxContent>
            </v:textbox>
          </v:rect>
        </w:pict>
      </w:r>
    </w:p>
    <w:p w14:paraId="1C2CE4F7" w14:textId="77777777" w:rsidR="005B6C17" w:rsidRDefault="005B6C17" w:rsidP="005B6C17">
      <w:pPr>
        <w:spacing w:before="120" w:after="120" w:line="336" w:lineRule="auto"/>
      </w:pPr>
      <w:r>
        <w:rPr>
          <w:rFonts w:ascii="Carlito" w:eastAsia="Carlito" w:hAnsi="Carlito" w:cs="Carlito"/>
          <w:color w:val="000000"/>
        </w:rPr>
        <w:t xml:space="preserve"> </w:t>
      </w:r>
    </w:p>
    <w:tbl>
      <w:tblPr>
        <w:tblStyle w:val="TableGrid"/>
        <w:tblpPr w:leftFromText="180" w:rightFromText="180" w:vertAnchor="text" w:tblpX="-601" w:tblpY="1"/>
        <w:tblOverlap w:val="never"/>
        <w:tblW w:w="103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2"/>
        <w:gridCol w:w="7546"/>
      </w:tblGrid>
      <w:tr w:rsidR="001B326C" w:rsidRPr="00296010" w14:paraId="40193CCA" w14:textId="77777777" w:rsidTr="00732B7F">
        <w:tc>
          <w:tcPr>
            <w:tcW w:w="2802" w:type="dxa"/>
            <w:tcBorders>
              <w:bottom w:val="single" w:sz="8" w:space="0" w:color="auto"/>
            </w:tcBorders>
            <w:shd w:val="clear" w:color="auto" w:fill="2591B7"/>
          </w:tcPr>
          <w:p w14:paraId="0158933A" w14:textId="37F38BFA" w:rsidR="001B326C" w:rsidRPr="00F828F3" w:rsidRDefault="001B326C" w:rsidP="001B326C">
            <w:pPr>
              <w:spacing w:before="120" w:after="120"/>
              <w:ind w:right="-77"/>
              <w:rPr>
                <w:rFonts w:asciiTheme="majorHAnsi" w:hAnsiTheme="majorHAnsi"/>
                <w:color w:val="FFFFFF" w:themeColor="background1"/>
                <w:sz w:val="20"/>
                <w:szCs w:val="20"/>
              </w:rPr>
            </w:pPr>
            <w:r w:rsidRPr="00F828F3">
              <w:rPr>
                <w:rFonts w:ascii="Carlito Bold" w:eastAsia="Carlito Bold" w:hAnsi="Carlito Bold" w:cs="Carlito Bold"/>
                <w:b/>
                <w:bCs/>
                <w:color w:val="FFFFFF"/>
                <w:sz w:val="20"/>
                <w:szCs w:val="20"/>
              </w:rPr>
              <w:t xml:space="preserve">LEAD GOVERNMENT INSTITUTION/S </w:t>
            </w:r>
          </w:p>
        </w:tc>
        <w:tc>
          <w:tcPr>
            <w:tcW w:w="7546" w:type="dxa"/>
            <w:tcBorders>
              <w:bottom w:val="single" w:sz="8" w:space="0" w:color="auto"/>
            </w:tcBorders>
          </w:tcPr>
          <w:p w14:paraId="3E14D417" w14:textId="2F97A7BF" w:rsidR="001B326C" w:rsidRPr="00F15844" w:rsidRDefault="001B326C" w:rsidP="001B326C">
            <w:pPr>
              <w:spacing w:before="120"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Geoscience Australia (www.ga.gov.au)</w:t>
            </w:r>
          </w:p>
        </w:tc>
      </w:tr>
      <w:tr w:rsidR="001B326C" w:rsidRPr="00296010" w14:paraId="60690154" w14:textId="77777777" w:rsidTr="00732B7F">
        <w:tc>
          <w:tcPr>
            <w:tcW w:w="2802" w:type="dxa"/>
            <w:tcBorders>
              <w:top w:val="single" w:sz="8" w:space="0" w:color="auto"/>
              <w:bottom w:val="single" w:sz="8" w:space="0" w:color="auto"/>
            </w:tcBorders>
            <w:shd w:val="clear" w:color="auto" w:fill="2591B7"/>
          </w:tcPr>
          <w:p w14:paraId="233DECCC" w14:textId="6407C4DE" w:rsidR="001B326C" w:rsidRPr="00F828F3" w:rsidRDefault="001B326C" w:rsidP="001B326C">
            <w:pPr>
              <w:spacing w:before="120" w:after="120"/>
              <w:ind w:right="-77"/>
              <w:rPr>
                <w:rFonts w:asciiTheme="majorHAnsi" w:hAnsiTheme="majorHAnsi"/>
                <w:color w:val="FFFFFF" w:themeColor="background1"/>
                <w:sz w:val="20"/>
                <w:szCs w:val="20"/>
              </w:rPr>
            </w:pPr>
            <w:r w:rsidRPr="00F828F3">
              <w:rPr>
                <w:rFonts w:ascii="Carlito Bold" w:eastAsia="Carlito Bold" w:hAnsi="Carlito Bold" w:cs="Carlito Bold"/>
                <w:b/>
                <w:bCs/>
                <w:color w:val="FFFFFF"/>
                <w:sz w:val="20"/>
                <w:szCs w:val="20"/>
              </w:rPr>
              <w:t xml:space="preserve">COUNTRY LEVEL STEERING / WORKING GROUP </w:t>
            </w:r>
          </w:p>
        </w:tc>
        <w:tc>
          <w:tcPr>
            <w:tcW w:w="7546" w:type="dxa"/>
            <w:tcBorders>
              <w:top w:val="single" w:sz="8" w:space="0" w:color="auto"/>
              <w:bottom w:val="single" w:sz="8" w:space="0" w:color="auto"/>
            </w:tcBorders>
          </w:tcPr>
          <w:p w14:paraId="680B2858" w14:textId="77777777" w:rsidR="001B326C" w:rsidRDefault="001B326C" w:rsidP="001B326C">
            <w:pPr>
              <w:spacing w:before="120" w:after="120"/>
              <w:ind w:right="-1035"/>
              <w:rPr>
                <w:rFonts w:ascii="Aptos" w:eastAsia="Carlito" w:hAnsi="Aptos" w:cs="Carlito"/>
                <w:color w:val="000000"/>
                <w:sz w:val="20"/>
                <w:szCs w:val="20"/>
              </w:rPr>
            </w:pPr>
            <w:r>
              <w:rPr>
                <w:rFonts w:ascii="Aptos" w:eastAsia="Carlito" w:hAnsi="Aptos" w:cs="Carlito"/>
                <w:color w:val="000000"/>
                <w:sz w:val="20"/>
                <w:szCs w:val="20"/>
              </w:rPr>
              <w:t>Intergovernmental PNT-WG</w:t>
            </w:r>
          </w:p>
          <w:p w14:paraId="19B218AA" w14:textId="0F17AFA2" w:rsidR="001B326C" w:rsidRPr="00360CF7" w:rsidRDefault="001B326C" w:rsidP="001B326C">
            <w:pPr>
              <w:spacing w:before="120" w:after="120"/>
              <w:ind w:right="-1035"/>
              <w:rPr>
                <w:rFonts w:ascii="Aptos" w:eastAsia="Carlito" w:hAnsi="Aptos" w:cs="Carlito"/>
                <w:color w:val="000000"/>
                <w:sz w:val="20"/>
                <w:szCs w:val="20"/>
              </w:rPr>
            </w:pPr>
            <w:r>
              <w:rPr>
                <w:rFonts w:ascii="Aptos" w:eastAsia="Carlito" w:hAnsi="Aptos" w:cs="Carlito"/>
                <w:color w:val="000000"/>
                <w:sz w:val="20"/>
                <w:szCs w:val="20"/>
              </w:rPr>
              <w:t>Intergovernmental Committee on Surveying and Mapping Geodesy Working Group</w:t>
            </w:r>
          </w:p>
        </w:tc>
      </w:tr>
      <w:tr w:rsidR="001B326C" w:rsidRPr="00296010" w14:paraId="408E11CF" w14:textId="77777777" w:rsidTr="00732B7F">
        <w:tc>
          <w:tcPr>
            <w:tcW w:w="2802" w:type="dxa"/>
            <w:tcBorders>
              <w:top w:val="single" w:sz="8" w:space="0" w:color="auto"/>
              <w:bottom w:val="single" w:sz="8" w:space="0" w:color="auto"/>
            </w:tcBorders>
            <w:shd w:val="clear" w:color="auto" w:fill="2591B7"/>
          </w:tcPr>
          <w:p w14:paraId="3764EFF9" w14:textId="58B64DD3" w:rsidR="001B326C" w:rsidRPr="00F828F3" w:rsidRDefault="001B326C" w:rsidP="001B326C">
            <w:pPr>
              <w:spacing w:before="120" w:after="120"/>
              <w:ind w:right="-77"/>
              <w:rPr>
                <w:rFonts w:asciiTheme="majorHAnsi" w:hAnsiTheme="majorHAnsi"/>
                <w:color w:val="FFFFFF" w:themeColor="background1"/>
                <w:sz w:val="20"/>
                <w:szCs w:val="20"/>
              </w:rPr>
            </w:pPr>
            <w:r w:rsidRPr="00F828F3">
              <w:rPr>
                <w:rFonts w:ascii="Carlito Bold" w:eastAsia="Carlito Bold" w:hAnsi="Carlito Bold" w:cs="Carlito Bold"/>
                <w:b/>
                <w:bCs/>
                <w:color w:val="FFFFFF"/>
                <w:sz w:val="20"/>
                <w:szCs w:val="20"/>
              </w:rPr>
              <w:t xml:space="preserve">OTHER GOVERNMENT INSTITUTIONS </w:t>
            </w:r>
          </w:p>
        </w:tc>
        <w:tc>
          <w:tcPr>
            <w:tcW w:w="7546" w:type="dxa"/>
            <w:tcBorders>
              <w:top w:val="single" w:sz="8" w:space="0" w:color="auto"/>
              <w:bottom w:val="single" w:sz="8" w:space="0" w:color="auto"/>
            </w:tcBorders>
          </w:tcPr>
          <w:p w14:paraId="3656F1FC" w14:textId="1AB99067" w:rsidR="001B326C" w:rsidRPr="005B6C17" w:rsidRDefault="001B326C" w:rsidP="001B326C">
            <w:pPr>
              <w:spacing w:before="120" w:after="120"/>
              <w:ind w:right="65"/>
              <w:rPr>
                <w:rFonts w:ascii="Aptos" w:eastAsia="Carlito" w:hAnsi="Aptos" w:cs="Carlito"/>
                <w:color w:val="000000"/>
                <w:sz w:val="20"/>
                <w:szCs w:val="20"/>
              </w:rPr>
            </w:pPr>
            <w:r>
              <w:rPr>
                <w:rFonts w:ascii="Aptos" w:eastAsia="Carlito" w:hAnsi="Aptos" w:cs="Carlito"/>
                <w:color w:val="000000"/>
                <w:sz w:val="20"/>
                <w:szCs w:val="20"/>
              </w:rPr>
              <w:t>Agreement with Australian Geospatial-Intelligence Organisation</w:t>
            </w:r>
          </w:p>
        </w:tc>
      </w:tr>
      <w:tr w:rsidR="001B326C" w:rsidRPr="00296010" w14:paraId="03E3A508" w14:textId="77777777" w:rsidTr="00732B7F">
        <w:tc>
          <w:tcPr>
            <w:tcW w:w="2802" w:type="dxa"/>
            <w:tcBorders>
              <w:top w:val="single" w:sz="8" w:space="0" w:color="auto"/>
              <w:bottom w:val="single" w:sz="8" w:space="0" w:color="auto"/>
            </w:tcBorders>
            <w:shd w:val="clear" w:color="auto" w:fill="2591B7"/>
          </w:tcPr>
          <w:p w14:paraId="254E140F" w14:textId="493770B9" w:rsidR="001B326C" w:rsidRPr="00F828F3" w:rsidRDefault="001B326C" w:rsidP="001B326C">
            <w:pPr>
              <w:spacing w:before="120" w:after="120"/>
              <w:ind w:right="-77"/>
              <w:rPr>
                <w:rFonts w:asciiTheme="majorHAnsi" w:hAnsiTheme="majorHAnsi"/>
                <w:color w:val="FFFFFF" w:themeColor="background1"/>
                <w:sz w:val="20"/>
                <w:szCs w:val="20"/>
              </w:rPr>
            </w:pPr>
            <w:r w:rsidRPr="00F828F3">
              <w:rPr>
                <w:rFonts w:ascii="Carlito Bold" w:eastAsia="Carlito Bold" w:hAnsi="Carlito Bold" w:cs="Carlito Bold"/>
                <w:b/>
                <w:bCs/>
                <w:color w:val="FFFFFF"/>
                <w:sz w:val="20"/>
                <w:szCs w:val="20"/>
              </w:rPr>
              <w:t xml:space="preserve">ACADEMIC  </w:t>
            </w:r>
          </w:p>
        </w:tc>
        <w:tc>
          <w:tcPr>
            <w:tcW w:w="7546" w:type="dxa"/>
            <w:tcBorders>
              <w:top w:val="single" w:sz="8" w:space="0" w:color="auto"/>
              <w:bottom w:val="single" w:sz="8" w:space="0" w:color="auto"/>
            </w:tcBorders>
          </w:tcPr>
          <w:p w14:paraId="3F643F78" w14:textId="5BE57BE2" w:rsidR="001B326C" w:rsidRPr="005B6C17" w:rsidRDefault="001B326C" w:rsidP="001B326C">
            <w:pPr>
              <w:spacing w:before="120" w:after="120"/>
              <w:ind w:right="65"/>
              <w:rPr>
                <w:rFonts w:ascii="Aptos" w:eastAsia="Carlito" w:hAnsi="Aptos" w:cs="Carlito"/>
                <w:color w:val="000000"/>
                <w:sz w:val="20"/>
                <w:szCs w:val="20"/>
              </w:rPr>
            </w:pPr>
            <w:r>
              <w:rPr>
                <w:rFonts w:ascii="Aptos" w:eastAsia="Carlito" w:hAnsi="Aptos" w:cs="Carlito"/>
                <w:color w:val="000000"/>
                <w:sz w:val="20"/>
                <w:szCs w:val="20"/>
              </w:rPr>
              <w:t xml:space="preserve">Agreement with </w:t>
            </w:r>
            <w:r w:rsidRPr="192653C9">
              <w:rPr>
                <w:rFonts w:ascii="Aptos" w:eastAsia="Carlito" w:hAnsi="Aptos" w:cs="Carlito"/>
                <w:color w:val="000000" w:themeColor="text1"/>
                <w:sz w:val="20"/>
                <w:szCs w:val="20"/>
              </w:rPr>
              <w:t>University of Tasmania</w:t>
            </w:r>
            <w:r>
              <w:rPr>
                <w:rFonts w:ascii="Aptos" w:eastAsia="Carlito" w:hAnsi="Aptos" w:cs="Carlito"/>
                <w:color w:val="000000" w:themeColor="text1"/>
                <w:sz w:val="20"/>
                <w:szCs w:val="20"/>
              </w:rPr>
              <w:t xml:space="preserve"> on VLBI operations</w:t>
            </w:r>
          </w:p>
        </w:tc>
      </w:tr>
      <w:tr w:rsidR="001B326C" w:rsidRPr="00296010" w14:paraId="32FE6941" w14:textId="77777777" w:rsidTr="00732B7F">
        <w:tc>
          <w:tcPr>
            <w:tcW w:w="2802" w:type="dxa"/>
            <w:tcBorders>
              <w:top w:val="single" w:sz="8" w:space="0" w:color="auto"/>
              <w:bottom w:val="single" w:sz="8" w:space="0" w:color="auto"/>
            </w:tcBorders>
            <w:shd w:val="clear" w:color="auto" w:fill="2591B7"/>
          </w:tcPr>
          <w:p w14:paraId="4F3ECD7E" w14:textId="7AD77DE1" w:rsidR="001B326C" w:rsidRPr="00F828F3" w:rsidRDefault="001B326C" w:rsidP="001B326C">
            <w:pPr>
              <w:spacing w:before="120" w:after="120"/>
              <w:ind w:right="-77"/>
              <w:rPr>
                <w:rFonts w:asciiTheme="majorHAnsi" w:eastAsia="Carlito Bold" w:hAnsiTheme="majorHAnsi" w:cs="Carlito Bold"/>
                <w:b/>
                <w:bCs/>
                <w:color w:val="FFFFFF" w:themeColor="background1"/>
                <w:sz w:val="20"/>
                <w:szCs w:val="20"/>
              </w:rPr>
            </w:pPr>
            <w:r w:rsidRPr="00F828F3">
              <w:rPr>
                <w:rFonts w:ascii="Carlito Bold" w:eastAsia="Carlito Bold" w:hAnsi="Carlito Bold" w:cs="Carlito Bold"/>
                <w:b/>
                <w:bCs/>
                <w:color w:val="FFFFFF"/>
                <w:sz w:val="20"/>
                <w:szCs w:val="20"/>
              </w:rPr>
              <w:lastRenderedPageBreak/>
              <w:t xml:space="preserve">INDUSTRY </w:t>
            </w:r>
            <w:commentRangeStart w:id="8"/>
            <w:r w:rsidRPr="00F828F3">
              <w:rPr>
                <w:rFonts w:ascii="Carlito Bold" w:eastAsia="Carlito Bold" w:hAnsi="Carlito Bold" w:cs="Carlito Bold"/>
                <w:b/>
                <w:bCs/>
                <w:color w:val="FFFFFF"/>
                <w:sz w:val="20"/>
                <w:szCs w:val="20"/>
              </w:rPr>
              <w:t>PARTNERS</w:t>
            </w:r>
            <w:commentRangeEnd w:id="8"/>
            <w:r>
              <w:rPr>
                <w:rStyle w:val="CommentReference"/>
              </w:rPr>
              <w:commentReference w:id="8"/>
            </w:r>
            <w:r w:rsidRPr="00F828F3">
              <w:rPr>
                <w:rFonts w:ascii="Carlito Bold" w:eastAsia="Carlito Bold" w:hAnsi="Carlito Bold" w:cs="Carlito Bold"/>
                <w:b/>
                <w:bCs/>
                <w:color w:val="FFFFFF"/>
                <w:sz w:val="20"/>
                <w:szCs w:val="20"/>
              </w:rPr>
              <w:t xml:space="preserve"> </w:t>
            </w:r>
          </w:p>
        </w:tc>
        <w:tc>
          <w:tcPr>
            <w:tcW w:w="7546" w:type="dxa"/>
            <w:tcBorders>
              <w:top w:val="single" w:sz="8" w:space="0" w:color="auto"/>
              <w:bottom w:val="single" w:sz="8" w:space="0" w:color="auto"/>
            </w:tcBorders>
          </w:tcPr>
          <w:p w14:paraId="375E2D58" w14:textId="77777777" w:rsidR="001B326C" w:rsidRDefault="001B326C" w:rsidP="001B326C">
            <w:pPr>
              <w:spacing w:before="120" w:after="120"/>
              <w:rPr>
                <w:rFonts w:ascii="Aptos" w:eastAsia="Carlito" w:hAnsi="Aptos" w:cs="Carlito"/>
                <w:color w:val="000000"/>
                <w:sz w:val="20"/>
                <w:szCs w:val="20"/>
              </w:rPr>
            </w:pPr>
          </w:p>
        </w:tc>
      </w:tr>
      <w:tr w:rsidR="00F828F3" w:rsidRPr="00296010" w14:paraId="5296D315" w14:textId="77777777" w:rsidTr="00732B7F">
        <w:tc>
          <w:tcPr>
            <w:tcW w:w="2802" w:type="dxa"/>
            <w:tcBorders>
              <w:top w:val="single" w:sz="8" w:space="0" w:color="auto"/>
              <w:bottom w:val="single" w:sz="8" w:space="0" w:color="auto"/>
            </w:tcBorders>
            <w:shd w:val="clear" w:color="auto" w:fill="2591B7"/>
          </w:tcPr>
          <w:p w14:paraId="6518A5BF" w14:textId="366EDF14" w:rsidR="00F828F3" w:rsidRPr="00F828F3" w:rsidRDefault="00F828F3" w:rsidP="00F828F3">
            <w:pPr>
              <w:spacing w:before="120" w:after="120"/>
              <w:ind w:right="-77"/>
              <w:rPr>
                <w:rFonts w:asciiTheme="majorHAnsi" w:eastAsia="Carlito Bold" w:hAnsiTheme="majorHAnsi" w:cs="Carlito Bold"/>
                <w:b/>
                <w:bCs/>
                <w:color w:val="FFFFFF" w:themeColor="background1"/>
                <w:sz w:val="20"/>
                <w:szCs w:val="20"/>
              </w:rPr>
            </w:pPr>
            <w:r w:rsidRPr="00F828F3">
              <w:rPr>
                <w:rFonts w:ascii="Carlito Bold" w:eastAsia="Carlito Bold" w:hAnsi="Carlito Bold" w:cs="Carlito Bold"/>
                <w:b/>
                <w:bCs/>
                <w:color w:val="FFFFFF"/>
                <w:sz w:val="20"/>
                <w:szCs w:val="20"/>
              </w:rPr>
              <w:t xml:space="preserve">INTERNATIONAL ENGAGEMENT </w:t>
            </w:r>
          </w:p>
        </w:tc>
        <w:tc>
          <w:tcPr>
            <w:tcW w:w="7546" w:type="dxa"/>
            <w:tcBorders>
              <w:top w:val="single" w:sz="8" w:space="0" w:color="auto"/>
              <w:bottom w:val="single" w:sz="8" w:space="0" w:color="auto"/>
            </w:tcBorders>
          </w:tcPr>
          <w:p w14:paraId="260B7768" w14:textId="77777777" w:rsidR="00FA292B" w:rsidRPr="00243A07" w:rsidRDefault="00FA292B" w:rsidP="00FA292B">
            <w:pPr>
              <w:spacing w:before="120" w:after="120"/>
              <w:ind w:right="-1035"/>
              <w:rPr>
                <w:ins w:id="9" w:author="Anna Riddell" w:date="2025-03-27T09:20:00Z" w16du:dateUtc="2025-03-26T22:20:00Z"/>
                <w:rFonts w:ascii="Aptos" w:eastAsia="Carlito" w:hAnsi="Aptos" w:cs="Carlito"/>
                <w:color w:val="000000"/>
                <w:sz w:val="20"/>
                <w:szCs w:val="20"/>
              </w:rPr>
            </w:pPr>
            <w:r w:rsidRPr="00243A07">
              <w:rPr>
                <w:rFonts w:ascii="Aptos" w:eastAsia="Carlito" w:hAnsi="Aptos" w:cs="Carlito"/>
                <w:color w:val="000000"/>
                <w:sz w:val="20"/>
                <w:szCs w:val="20"/>
              </w:rPr>
              <w:t xml:space="preserve">IAG </w:t>
            </w:r>
          </w:p>
          <w:p w14:paraId="20F08B27" w14:textId="1CB76EEB" w:rsidR="00FA292B" w:rsidRPr="00243A07" w:rsidRDefault="006D4FD1" w:rsidP="006D4FD1">
            <w:pPr>
              <w:pStyle w:val="ListParagraph"/>
              <w:numPr>
                <w:ilvl w:val="0"/>
                <w:numId w:val="5"/>
              </w:numPr>
              <w:spacing w:before="120" w:after="120"/>
              <w:ind w:right="-1035"/>
              <w:rPr>
                <w:rFonts w:ascii="Aptos" w:eastAsia="Carlito" w:hAnsi="Aptos" w:cs="Carlito"/>
                <w:color w:val="000000"/>
                <w:sz w:val="20"/>
                <w:szCs w:val="20"/>
              </w:rPr>
            </w:pPr>
            <w:r>
              <w:rPr>
                <w:rFonts w:ascii="Aptos" w:eastAsia="Carlito" w:hAnsi="Aptos" w:cs="Carlito"/>
                <w:color w:val="000000"/>
                <w:sz w:val="20"/>
                <w:szCs w:val="20"/>
              </w:rPr>
              <w:t xml:space="preserve">Central Bureau </w:t>
            </w:r>
            <w:r w:rsidR="00FA292B" w:rsidRPr="00243A07">
              <w:rPr>
                <w:rFonts w:ascii="Aptos" w:eastAsia="Carlito" w:hAnsi="Aptos" w:cs="Carlito"/>
                <w:color w:val="000000"/>
                <w:sz w:val="20"/>
                <w:szCs w:val="20"/>
              </w:rPr>
              <w:t>APREF</w:t>
            </w:r>
            <w:r>
              <w:rPr>
                <w:rStyle w:val="FootnoteReference"/>
                <w:rFonts w:ascii="Aptos" w:eastAsia="Carlito" w:hAnsi="Aptos" w:cs="Carlito"/>
                <w:color w:val="000000"/>
                <w:sz w:val="20"/>
                <w:szCs w:val="20"/>
              </w:rPr>
              <w:footnoteReference w:id="13"/>
            </w:r>
          </w:p>
          <w:p w14:paraId="63F78823" w14:textId="0AEBC748" w:rsidR="00B65DDA" w:rsidRDefault="00B65DDA" w:rsidP="006D4FD1">
            <w:pPr>
              <w:pStyle w:val="ListParagraph"/>
              <w:numPr>
                <w:ilvl w:val="0"/>
                <w:numId w:val="5"/>
              </w:numPr>
              <w:spacing w:before="120" w:after="120"/>
              <w:ind w:right="-1035"/>
              <w:rPr>
                <w:rFonts w:ascii="Aptos" w:eastAsia="Carlito" w:hAnsi="Aptos" w:cs="Carlito"/>
                <w:color w:val="000000"/>
                <w:sz w:val="20"/>
                <w:szCs w:val="20"/>
              </w:rPr>
            </w:pPr>
            <w:r>
              <w:rPr>
                <w:rFonts w:ascii="Aptos" w:eastAsia="Carlito" w:hAnsi="Aptos" w:cs="Carlito"/>
                <w:color w:val="000000"/>
                <w:sz w:val="20"/>
                <w:szCs w:val="20"/>
              </w:rPr>
              <w:t xml:space="preserve">Co-operator of the </w:t>
            </w:r>
            <w:r w:rsidRPr="00243A07">
              <w:rPr>
                <w:rFonts w:ascii="Aptos" w:eastAsia="Carlito" w:hAnsi="Aptos" w:cs="Carlito"/>
                <w:color w:val="000000"/>
                <w:sz w:val="20"/>
                <w:szCs w:val="20"/>
              </w:rPr>
              <w:t xml:space="preserve">IGS ACC (https://igs.org/acc/) </w:t>
            </w:r>
          </w:p>
          <w:p w14:paraId="47171DC0" w14:textId="204075E5" w:rsidR="00FA292B" w:rsidRPr="00243A07" w:rsidRDefault="006D4FD1" w:rsidP="006D4FD1">
            <w:pPr>
              <w:pStyle w:val="ListParagraph"/>
              <w:numPr>
                <w:ilvl w:val="0"/>
                <w:numId w:val="5"/>
              </w:numPr>
              <w:spacing w:before="120" w:after="120"/>
              <w:ind w:right="-1035"/>
              <w:rPr>
                <w:rFonts w:ascii="Aptos" w:eastAsia="Carlito" w:hAnsi="Aptos" w:cs="Carlito"/>
                <w:color w:val="000000"/>
                <w:sz w:val="20"/>
                <w:szCs w:val="20"/>
              </w:rPr>
            </w:pPr>
            <w:r>
              <w:rPr>
                <w:rFonts w:ascii="Aptos" w:eastAsia="Carlito" w:hAnsi="Aptos" w:cs="Carlito"/>
                <w:color w:val="000000"/>
                <w:sz w:val="20"/>
                <w:szCs w:val="20"/>
              </w:rPr>
              <w:t xml:space="preserve">Member of the </w:t>
            </w:r>
            <w:r w:rsidR="00FA292B" w:rsidRPr="00243A07">
              <w:rPr>
                <w:rFonts w:ascii="Aptos" w:eastAsia="Carlito" w:hAnsi="Aptos" w:cs="Carlito"/>
                <w:color w:val="000000"/>
                <w:sz w:val="20"/>
                <w:szCs w:val="20"/>
              </w:rPr>
              <w:t>GGOS E</w:t>
            </w:r>
            <w:r>
              <w:rPr>
                <w:rFonts w:ascii="Aptos" w:eastAsia="Carlito" w:hAnsi="Aptos" w:cs="Carlito"/>
                <w:color w:val="000000"/>
                <w:sz w:val="20"/>
                <w:szCs w:val="20"/>
              </w:rPr>
              <w:t xml:space="preserve">xecutive Committee </w:t>
            </w:r>
          </w:p>
          <w:p w14:paraId="5CDD2CA2" w14:textId="1AD751E8" w:rsidR="00FA292B" w:rsidRPr="00243A07" w:rsidRDefault="006D4FD1" w:rsidP="006D4FD1">
            <w:pPr>
              <w:pStyle w:val="ListParagraph"/>
              <w:numPr>
                <w:ilvl w:val="0"/>
                <w:numId w:val="5"/>
              </w:numPr>
              <w:spacing w:before="120" w:after="120"/>
              <w:ind w:right="-1035"/>
              <w:rPr>
                <w:rFonts w:ascii="Aptos" w:eastAsia="Carlito" w:hAnsi="Aptos" w:cs="Carlito"/>
                <w:color w:val="000000"/>
                <w:sz w:val="20"/>
                <w:szCs w:val="20"/>
              </w:rPr>
            </w:pPr>
            <w:r>
              <w:rPr>
                <w:rFonts w:ascii="Aptos" w:eastAsia="Carlito" w:hAnsi="Aptos" w:cs="Carlito"/>
                <w:color w:val="000000"/>
                <w:sz w:val="20"/>
                <w:szCs w:val="20"/>
              </w:rPr>
              <w:t xml:space="preserve">Member of the </w:t>
            </w:r>
            <w:r w:rsidR="00FA292B" w:rsidRPr="00243A07">
              <w:rPr>
                <w:rFonts w:ascii="Aptos" w:eastAsia="Carlito" w:hAnsi="Aptos" w:cs="Carlito"/>
                <w:color w:val="000000"/>
                <w:sz w:val="20"/>
                <w:szCs w:val="20"/>
              </w:rPr>
              <w:t xml:space="preserve">IGS Executive Committee </w:t>
            </w:r>
            <w:r>
              <w:rPr>
                <w:rFonts w:ascii="Aptos" w:eastAsia="Carlito" w:hAnsi="Aptos" w:cs="Carlito"/>
                <w:color w:val="000000"/>
                <w:sz w:val="20"/>
                <w:szCs w:val="20"/>
              </w:rPr>
              <w:t xml:space="preserve">and </w:t>
            </w:r>
            <w:r w:rsidR="00FA292B" w:rsidRPr="00243A07">
              <w:rPr>
                <w:rFonts w:ascii="Aptos" w:eastAsia="Carlito" w:hAnsi="Aptos" w:cs="Carlito"/>
                <w:color w:val="000000"/>
                <w:sz w:val="20"/>
                <w:szCs w:val="20"/>
              </w:rPr>
              <w:t>Governing Board</w:t>
            </w:r>
          </w:p>
          <w:p w14:paraId="04F43C88" w14:textId="02B86DA8" w:rsidR="00FA292B" w:rsidRPr="00B65DDA" w:rsidRDefault="00B65DDA" w:rsidP="00B65DDA">
            <w:pPr>
              <w:pStyle w:val="ListParagraph"/>
              <w:numPr>
                <w:ilvl w:val="0"/>
                <w:numId w:val="5"/>
              </w:numPr>
              <w:spacing w:before="120" w:after="120"/>
              <w:ind w:right="-1035"/>
              <w:rPr>
                <w:rFonts w:ascii="Aptos" w:eastAsia="Carlito" w:hAnsi="Aptos" w:cs="Carlito"/>
                <w:color w:val="000000"/>
                <w:sz w:val="20"/>
                <w:szCs w:val="20"/>
              </w:rPr>
            </w:pPr>
            <w:r>
              <w:rPr>
                <w:rFonts w:ascii="Aptos" w:eastAsia="Carlito" w:hAnsi="Aptos" w:cs="Carlito"/>
                <w:color w:val="000000"/>
                <w:sz w:val="20"/>
                <w:szCs w:val="20"/>
              </w:rPr>
              <w:t xml:space="preserve">Member of the </w:t>
            </w:r>
            <w:r w:rsidR="00FA292B" w:rsidRPr="00243A07">
              <w:rPr>
                <w:rFonts w:ascii="Aptos" w:eastAsia="Carlito" w:hAnsi="Aptos" w:cs="Carlito"/>
                <w:color w:val="000000"/>
                <w:sz w:val="20"/>
                <w:szCs w:val="20"/>
              </w:rPr>
              <w:t xml:space="preserve">IVS </w:t>
            </w:r>
            <w:r w:rsidRPr="00243A07">
              <w:rPr>
                <w:rFonts w:ascii="Aptos" w:eastAsia="Carlito" w:hAnsi="Aptos" w:cs="Carlito"/>
                <w:color w:val="000000"/>
                <w:sz w:val="20"/>
                <w:szCs w:val="20"/>
              </w:rPr>
              <w:t>Governing Board</w:t>
            </w:r>
          </w:p>
          <w:p w14:paraId="28C2E980" w14:textId="77777777" w:rsidR="00FA292B" w:rsidRPr="00243A07" w:rsidRDefault="00FA292B" w:rsidP="00FA292B">
            <w:pPr>
              <w:spacing w:before="120" w:after="120"/>
              <w:ind w:right="-1035"/>
              <w:rPr>
                <w:rFonts w:ascii="Aptos" w:eastAsia="Carlito" w:hAnsi="Aptos" w:cs="Carlito"/>
                <w:color w:val="000000"/>
                <w:sz w:val="20"/>
                <w:szCs w:val="20"/>
              </w:rPr>
            </w:pPr>
            <w:r w:rsidRPr="00243A07">
              <w:rPr>
                <w:rFonts w:ascii="Aptos" w:eastAsia="Carlito" w:hAnsi="Aptos" w:cs="Carlito"/>
                <w:color w:val="000000"/>
                <w:sz w:val="20"/>
                <w:szCs w:val="20"/>
              </w:rPr>
              <w:t xml:space="preserve">Member of UN-GGIM </w:t>
            </w:r>
          </w:p>
          <w:p w14:paraId="5884A0E6" w14:textId="10A05E82" w:rsidR="00FA292B" w:rsidRPr="00243A07" w:rsidRDefault="00B65DDA" w:rsidP="00FA292B">
            <w:pPr>
              <w:pStyle w:val="ListParagraph"/>
              <w:numPr>
                <w:ilvl w:val="0"/>
                <w:numId w:val="5"/>
              </w:numPr>
              <w:spacing w:before="120" w:after="120"/>
              <w:ind w:right="-1035"/>
              <w:rPr>
                <w:rFonts w:ascii="Aptos" w:eastAsia="Carlito" w:hAnsi="Aptos" w:cs="Carlito"/>
                <w:color w:val="000000"/>
                <w:sz w:val="20"/>
                <w:szCs w:val="20"/>
                <w:lang w:val="en-AU"/>
              </w:rPr>
            </w:pPr>
            <w:r>
              <w:rPr>
                <w:rFonts w:ascii="Aptos" w:eastAsia="Carlito" w:hAnsi="Aptos" w:cs="Carlito"/>
                <w:color w:val="000000"/>
                <w:sz w:val="20"/>
                <w:szCs w:val="20"/>
                <w:lang w:val="en-AU"/>
              </w:rPr>
              <w:t>Subcommittee on Geodesy</w:t>
            </w:r>
          </w:p>
          <w:p w14:paraId="731D89BE" w14:textId="77777777" w:rsidR="00FA292B" w:rsidRPr="00243A07" w:rsidRDefault="00FA292B" w:rsidP="00FA292B">
            <w:pPr>
              <w:pStyle w:val="ListParagraph"/>
              <w:numPr>
                <w:ilvl w:val="0"/>
                <w:numId w:val="5"/>
              </w:numPr>
              <w:spacing w:before="120" w:after="120"/>
              <w:ind w:right="-1035"/>
              <w:rPr>
                <w:rFonts w:ascii="Aptos" w:eastAsia="Carlito" w:hAnsi="Aptos" w:cs="Carlito"/>
                <w:color w:val="000000"/>
                <w:sz w:val="20"/>
                <w:szCs w:val="20"/>
              </w:rPr>
            </w:pPr>
            <w:r w:rsidRPr="00243A07">
              <w:rPr>
                <w:rFonts w:ascii="Aptos" w:eastAsia="Carlito" w:hAnsi="Aptos" w:cs="Carlito"/>
                <w:color w:val="000000"/>
                <w:sz w:val="20"/>
                <w:szCs w:val="20"/>
              </w:rPr>
              <w:t>UN-GGIM-AP</w:t>
            </w:r>
          </w:p>
          <w:p w14:paraId="4F3A3755" w14:textId="77777777" w:rsidR="00FA292B" w:rsidRPr="00243A07" w:rsidRDefault="00FA292B" w:rsidP="00FA292B">
            <w:pPr>
              <w:spacing w:before="120" w:after="120"/>
              <w:ind w:right="-1035"/>
              <w:rPr>
                <w:rFonts w:ascii="Aptos" w:eastAsia="Carlito" w:hAnsi="Aptos" w:cs="Carlito"/>
                <w:color w:val="000000"/>
                <w:sz w:val="20"/>
                <w:szCs w:val="20"/>
              </w:rPr>
            </w:pPr>
            <w:r w:rsidRPr="00243A07">
              <w:rPr>
                <w:rFonts w:ascii="Aptos" w:eastAsia="Carlito" w:hAnsi="Aptos" w:cs="Carlito"/>
                <w:color w:val="000000"/>
                <w:sz w:val="20"/>
                <w:szCs w:val="20"/>
              </w:rPr>
              <w:t xml:space="preserve">Partner of UN-GGCE </w:t>
            </w:r>
          </w:p>
          <w:p w14:paraId="076994B8" w14:textId="210ABC7E" w:rsidR="00FA292B" w:rsidRPr="00243A07" w:rsidRDefault="00B65DDA" w:rsidP="00FA292B">
            <w:pPr>
              <w:spacing w:before="120" w:after="120"/>
              <w:ind w:right="-1035"/>
              <w:rPr>
                <w:rFonts w:ascii="Aptos" w:eastAsia="Carlito" w:hAnsi="Aptos" w:cs="Carlito"/>
                <w:color w:val="000000"/>
                <w:sz w:val="20"/>
                <w:szCs w:val="20"/>
              </w:rPr>
            </w:pPr>
            <w:r>
              <w:rPr>
                <w:rFonts w:ascii="Aptos" w:eastAsia="Carlito" w:hAnsi="Aptos" w:cs="Carlito"/>
                <w:color w:val="000000"/>
                <w:sz w:val="20"/>
                <w:szCs w:val="20"/>
              </w:rPr>
              <w:t xml:space="preserve">Participant in the </w:t>
            </w:r>
            <w:r w:rsidR="00FA292B" w:rsidRPr="00243A07">
              <w:rPr>
                <w:rFonts w:ascii="Aptos" w:eastAsia="Carlito" w:hAnsi="Aptos" w:cs="Carlito"/>
                <w:color w:val="000000"/>
                <w:sz w:val="20"/>
                <w:szCs w:val="20"/>
              </w:rPr>
              <w:t>RTCM</w:t>
            </w:r>
          </w:p>
          <w:p w14:paraId="787B0C57" w14:textId="64CF69C7" w:rsidR="00FA292B" w:rsidRPr="00243A07" w:rsidRDefault="00FA2F41" w:rsidP="00FA292B">
            <w:pPr>
              <w:spacing w:before="120" w:after="120"/>
              <w:ind w:right="-1035"/>
              <w:rPr>
                <w:rFonts w:ascii="Aptos" w:eastAsia="Carlito" w:hAnsi="Aptos" w:cs="Carlito"/>
                <w:color w:val="000000"/>
                <w:sz w:val="20"/>
                <w:szCs w:val="20"/>
              </w:rPr>
            </w:pPr>
            <w:r>
              <w:rPr>
                <w:rFonts w:ascii="Aptos" w:eastAsia="Carlito" w:hAnsi="Aptos" w:cs="Carlito"/>
                <w:color w:val="000000"/>
                <w:sz w:val="20"/>
                <w:szCs w:val="20"/>
              </w:rPr>
              <w:t xml:space="preserve">Participant in the </w:t>
            </w:r>
            <w:r>
              <w:rPr>
                <w:rFonts w:ascii="Aptos" w:eastAsia="Carlito" w:hAnsi="Aptos" w:cs="Carlito"/>
                <w:color w:val="000000"/>
                <w:sz w:val="20"/>
                <w:szCs w:val="20"/>
              </w:rPr>
              <w:t>International Committee on GNSS</w:t>
            </w:r>
          </w:p>
          <w:p w14:paraId="646A2565" w14:textId="01E2E1A1" w:rsidR="00FA2F41" w:rsidRPr="00243A07" w:rsidRDefault="00FA2F41" w:rsidP="00FA2F41">
            <w:pPr>
              <w:spacing w:before="120" w:after="120"/>
              <w:ind w:right="-1035"/>
              <w:rPr>
                <w:rFonts w:ascii="Aptos" w:eastAsia="Carlito" w:hAnsi="Aptos" w:cs="Carlito"/>
                <w:color w:val="000000"/>
                <w:sz w:val="20"/>
                <w:szCs w:val="20"/>
              </w:rPr>
            </w:pPr>
            <w:r>
              <w:rPr>
                <w:rFonts w:ascii="Aptos" w:eastAsia="Carlito" w:hAnsi="Aptos" w:cs="Carlito"/>
                <w:color w:val="000000"/>
                <w:sz w:val="20"/>
                <w:szCs w:val="20"/>
              </w:rPr>
              <w:t xml:space="preserve">Participant in the International </w:t>
            </w:r>
            <w:r>
              <w:rPr>
                <w:rFonts w:ascii="Aptos" w:eastAsia="Carlito" w:hAnsi="Aptos" w:cs="Carlito"/>
                <w:color w:val="000000"/>
                <w:sz w:val="20"/>
                <w:szCs w:val="20"/>
              </w:rPr>
              <w:t>Telecommunications Union</w:t>
            </w:r>
          </w:p>
          <w:p w14:paraId="7D9B86FF" w14:textId="45E8E68E" w:rsidR="00F828F3" w:rsidRPr="00FA2F41" w:rsidRDefault="00F828F3" w:rsidP="00F828F3">
            <w:pPr>
              <w:spacing w:before="120" w:after="120"/>
              <w:rPr>
                <w:rFonts w:eastAsia="Carlito" w:cs="Carlito"/>
                <w:color w:val="000000"/>
                <w:sz w:val="20"/>
                <w:szCs w:val="20"/>
              </w:rPr>
            </w:pPr>
          </w:p>
        </w:tc>
      </w:tr>
    </w:tbl>
    <w:p w14:paraId="285976AA" w14:textId="77777777" w:rsidR="00F15844" w:rsidRDefault="00F15844" w:rsidP="00F15844">
      <w:pPr>
        <w:spacing w:before="120" w:after="120"/>
        <w:ind w:right="-1035"/>
      </w:pPr>
    </w:p>
    <w:p w14:paraId="65F66D8B" w14:textId="77777777" w:rsidR="00F828F3" w:rsidRDefault="00F15844" w:rsidP="00F828F3">
      <w:pPr>
        <w:spacing w:before="120" w:after="120"/>
        <w:ind w:right="-1035"/>
      </w:pPr>
      <w:r>
        <w:rPr>
          <w:rFonts w:ascii="Carlito" w:eastAsia="Carlito" w:hAnsi="Carlito" w:cs="Carlito"/>
          <w:color w:val="000000"/>
        </w:rPr>
        <w:t xml:space="preserve"> </w:t>
      </w:r>
      <w:r w:rsidR="00FA2F41">
        <w:rPr>
          <w:noProof/>
        </w:rPr>
        <w:pict w14:anchorId="4A0539F0">
          <v:rect id="_x0000_s2065" style="position:absolute;margin-left:-35.75pt;margin-top:9.8pt;width:518.2pt;height:37.45pt;z-index:251658251;mso-position-horizontal-relative:text;mso-position-vertical-relative:text" fillcolor="#2591b7" stroked="f">
            <v:textbox style="mso-next-textbox:#_x0000_s2065">
              <w:txbxContent>
                <w:p w14:paraId="458C88A6" w14:textId="31B7F1B1" w:rsidR="00F828F3" w:rsidRPr="000F6A80" w:rsidRDefault="00F828F3" w:rsidP="00F828F3">
                  <w:pPr>
                    <w:spacing w:before="60" w:after="100"/>
                    <w:jc w:val="center"/>
                    <w:rPr>
                      <w:b/>
                      <w:bCs/>
                      <w:color w:val="FFFFFF" w:themeColor="background1"/>
                      <w:sz w:val="36"/>
                      <w:szCs w:val="36"/>
                      <w:lang w:val="en-GB"/>
                    </w:rPr>
                  </w:pPr>
                  <w:r>
                    <w:rPr>
                      <w:b/>
                      <w:bCs/>
                      <w:color w:val="FFFFFF" w:themeColor="background1"/>
                      <w:sz w:val="36"/>
                      <w:szCs w:val="36"/>
                      <w:lang w:val="en-GB"/>
                    </w:rPr>
                    <w:t>CONTACT US</w:t>
                  </w:r>
                </w:p>
              </w:txbxContent>
            </v:textbox>
          </v:rect>
        </w:pict>
      </w:r>
    </w:p>
    <w:p w14:paraId="39D548D6" w14:textId="77777777" w:rsidR="00F828F3" w:rsidRDefault="00F828F3" w:rsidP="00F828F3">
      <w:pPr>
        <w:spacing w:before="120" w:after="120" w:line="336" w:lineRule="auto"/>
      </w:pPr>
      <w:r>
        <w:rPr>
          <w:rFonts w:ascii="Carlito" w:eastAsia="Carlito" w:hAnsi="Carlito" w:cs="Carlito"/>
          <w:color w:val="000000"/>
        </w:rPr>
        <w:t xml:space="preserve"> </w:t>
      </w:r>
    </w:p>
    <w:tbl>
      <w:tblPr>
        <w:tblStyle w:val="TableGrid"/>
        <w:tblpPr w:leftFromText="180" w:rightFromText="180" w:vertAnchor="text" w:tblpX="-601" w:tblpY="1"/>
        <w:tblOverlap w:val="never"/>
        <w:tblW w:w="103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2"/>
        <w:gridCol w:w="3773"/>
        <w:gridCol w:w="3773"/>
      </w:tblGrid>
      <w:tr w:rsidR="00F828F3" w:rsidRPr="00296010" w14:paraId="2CEB1456" w14:textId="77777777" w:rsidTr="00CA6475">
        <w:tc>
          <w:tcPr>
            <w:tcW w:w="2802" w:type="dxa"/>
            <w:tcBorders>
              <w:bottom w:val="single" w:sz="8" w:space="0" w:color="auto"/>
            </w:tcBorders>
            <w:shd w:val="clear" w:color="auto" w:fill="auto"/>
          </w:tcPr>
          <w:p w14:paraId="4657FD54" w14:textId="7C7848F6" w:rsidR="00F828F3" w:rsidRPr="00CA6475" w:rsidRDefault="00F828F3" w:rsidP="00CA6475">
            <w:pPr>
              <w:spacing w:before="120" w:after="120" w:line="336" w:lineRule="auto"/>
              <w:jc w:val="center"/>
              <w:rPr>
                <w:rFonts w:ascii="Carlito" w:eastAsia="Carlito" w:hAnsi="Carlito" w:cs="Carlito"/>
                <w:color w:val="000000"/>
                <w:sz w:val="20"/>
                <w:szCs w:val="20"/>
              </w:rPr>
            </w:pPr>
            <w:r w:rsidRPr="00CA6475">
              <w:rPr>
                <w:rFonts w:ascii="Carlito" w:eastAsia="Carlito" w:hAnsi="Carlito" w:cs="Carlito"/>
                <w:color w:val="000000"/>
                <w:sz w:val="20"/>
                <w:szCs w:val="20"/>
              </w:rPr>
              <w:t>United Nations Global Geodetic Centre of Excellence</w:t>
            </w:r>
          </w:p>
        </w:tc>
        <w:tc>
          <w:tcPr>
            <w:tcW w:w="3773" w:type="dxa"/>
            <w:tcBorders>
              <w:bottom w:val="single" w:sz="8" w:space="0" w:color="auto"/>
            </w:tcBorders>
            <w:shd w:val="clear" w:color="auto" w:fill="auto"/>
          </w:tcPr>
          <w:p w14:paraId="668A1491" w14:textId="28ADC080" w:rsidR="00F828F3" w:rsidRPr="00CA6475" w:rsidRDefault="00F828F3" w:rsidP="00CA6475">
            <w:pPr>
              <w:spacing w:before="120" w:after="120" w:line="336" w:lineRule="auto"/>
              <w:jc w:val="center"/>
              <w:rPr>
                <w:rFonts w:ascii="Carlito" w:eastAsia="Carlito" w:hAnsi="Carlito" w:cs="Carlito"/>
                <w:color w:val="000000"/>
                <w:sz w:val="20"/>
                <w:szCs w:val="20"/>
              </w:rPr>
            </w:pPr>
            <w:r w:rsidRPr="00CA6475">
              <w:rPr>
                <w:rFonts w:ascii="Carlito" w:eastAsia="Carlito" w:hAnsi="Carlito" w:cs="Carlito"/>
                <w:color w:val="000000"/>
                <w:sz w:val="20"/>
                <w:szCs w:val="20"/>
              </w:rPr>
              <w:t xml:space="preserve">email: </w:t>
            </w:r>
            <w:hyperlink r:id="rId16" w:history="1">
              <w:r w:rsidR="00CA6475" w:rsidRPr="00CC18D2">
                <w:rPr>
                  <w:rStyle w:val="Hyperlink"/>
                  <w:rFonts w:ascii="Carlito" w:eastAsia="Carlito" w:hAnsi="Carlito" w:cs="Carlito"/>
                  <w:sz w:val="20"/>
                  <w:szCs w:val="20"/>
                </w:rPr>
                <w:t>un-ggce@un.org</w:t>
              </w:r>
            </w:hyperlink>
            <w:r w:rsidR="00CA6475">
              <w:rPr>
                <w:rFonts w:ascii="Carlito" w:eastAsia="Carlito" w:hAnsi="Carlito" w:cs="Carlito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3773" w:type="dxa"/>
            <w:tcBorders>
              <w:bottom w:val="single" w:sz="8" w:space="0" w:color="auto"/>
            </w:tcBorders>
            <w:shd w:val="clear" w:color="auto" w:fill="auto"/>
          </w:tcPr>
          <w:p w14:paraId="389E5336" w14:textId="17AAE374" w:rsidR="00F828F3" w:rsidRPr="00CA6475" w:rsidRDefault="00F828F3" w:rsidP="00CA6475">
            <w:pPr>
              <w:spacing w:before="120" w:after="120" w:line="336" w:lineRule="auto"/>
              <w:jc w:val="center"/>
              <w:rPr>
                <w:rFonts w:ascii="Carlito" w:eastAsia="Carlito" w:hAnsi="Carlito" w:cs="Carlito"/>
                <w:color w:val="000000"/>
                <w:sz w:val="20"/>
                <w:szCs w:val="20"/>
              </w:rPr>
            </w:pPr>
            <w:r w:rsidRPr="00CA6475">
              <w:rPr>
                <w:rFonts w:ascii="Carlito" w:eastAsia="Carlito" w:hAnsi="Carlito" w:cs="Carlito"/>
                <w:color w:val="000000"/>
                <w:sz w:val="20"/>
                <w:szCs w:val="20"/>
              </w:rPr>
              <w:t xml:space="preserve">web: </w:t>
            </w:r>
            <w:hyperlink r:id="rId17">
              <w:r w:rsidRPr="008C0CBE">
                <w:rPr>
                  <w:rStyle w:val="Hyperlink"/>
                  <w:sz w:val="20"/>
                  <w:szCs w:val="20"/>
                </w:rPr>
                <w:t>https://ggim.un.org/UNGGCE/</w:t>
              </w:r>
            </w:hyperlink>
            <w:r w:rsidR="00CA6475">
              <w:rPr>
                <w:rFonts w:ascii="Carlito" w:eastAsia="Carlito" w:hAnsi="Carlito" w:cs="Carlito"/>
                <w:color w:val="000000"/>
                <w:sz w:val="20"/>
                <w:szCs w:val="20"/>
              </w:rPr>
              <w:t xml:space="preserve">  </w:t>
            </w:r>
          </w:p>
        </w:tc>
      </w:tr>
    </w:tbl>
    <w:p w14:paraId="66D17DFC" w14:textId="2E5B1822" w:rsidR="00C32DA3" w:rsidRPr="00B82810" w:rsidRDefault="00C32DA3" w:rsidP="00D67D1C">
      <w:pPr>
        <w:spacing w:before="120" w:after="120" w:line="336" w:lineRule="auto"/>
        <w:rPr>
          <w:lang w:val="en-AU"/>
        </w:rPr>
      </w:pPr>
    </w:p>
    <w:sectPr w:rsidR="00C32DA3" w:rsidRPr="00B82810" w:rsidSect="00CD0CF8">
      <w:headerReference w:type="default" r:id="rId18"/>
      <w:footerReference w:type="default" r:id="rId19"/>
      <w:pgSz w:w="11910" w:h="16845"/>
      <w:pgMar w:top="993" w:right="1440" w:bottom="1440" w:left="1440" w:header="720" w:footer="720" w:gutter="0"/>
      <w:cols w:space="72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6" w:author="Nicholas James Brown" w:date="2025-03-26T14:13:00Z" w:initials="NB">
    <w:p w14:paraId="02054DD8" w14:textId="77777777" w:rsidR="00652959" w:rsidRDefault="00652959" w:rsidP="00652959">
      <w:pPr>
        <w:pStyle w:val="CommentText"/>
      </w:pPr>
      <w:r>
        <w:rPr>
          <w:rStyle w:val="CommentReference"/>
        </w:rPr>
        <w:annotationRef/>
      </w:r>
      <w:r>
        <w:rPr>
          <w:lang w:val="en-US"/>
        </w:rPr>
        <w:t>To be completed</w:t>
      </w:r>
    </w:p>
  </w:comment>
  <w:comment w:id="8" w:author="Nicholas James Brown" w:date="2025-03-26T14:12:00Z" w:initials="NB">
    <w:p w14:paraId="24D45113" w14:textId="2E65DC49" w:rsidR="001B326C" w:rsidRDefault="001B326C" w:rsidP="00F14F01">
      <w:pPr>
        <w:pStyle w:val="CommentText"/>
      </w:pPr>
      <w:r>
        <w:rPr>
          <w:rStyle w:val="CommentReference"/>
        </w:rPr>
        <w:annotationRef/>
      </w:r>
      <w:r>
        <w:rPr>
          <w:lang w:val="en-US"/>
        </w:rPr>
        <w:t>This doesn’t need to be detailed.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02054DD8" w15:done="0"/>
  <w15:commentEx w15:paraId="24D45113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07C8407D" w16cex:dateUtc="2025-03-26T13:13:00Z"/>
  <w16cex:commentExtensible w16cex:durableId="784ADF1D" w16cex:dateUtc="2025-03-26T13:12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02054DD8" w16cid:durableId="07C8407D"/>
  <w16cid:commentId w16cid:paraId="24D45113" w16cid:durableId="784ADF1D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4FF6E5" w14:textId="77777777" w:rsidR="00C651F7" w:rsidRDefault="00C651F7" w:rsidP="00FF62D4">
      <w:pPr>
        <w:spacing w:after="0" w:line="240" w:lineRule="auto"/>
      </w:pPr>
      <w:r>
        <w:separator/>
      </w:r>
    </w:p>
  </w:endnote>
  <w:endnote w:type="continuationSeparator" w:id="0">
    <w:p w14:paraId="33CB22AB" w14:textId="77777777" w:rsidR="00C651F7" w:rsidRDefault="00C651F7" w:rsidP="00FF62D4">
      <w:pPr>
        <w:spacing w:after="0" w:line="240" w:lineRule="auto"/>
      </w:pPr>
      <w:r>
        <w:continuationSeparator/>
      </w:r>
    </w:p>
  </w:endnote>
  <w:endnote w:type="continuationNotice" w:id="1">
    <w:p w14:paraId="2DBC616C" w14:textId="77777777" w:rsidR="00C651F7" w:rsidRDefault="00C651F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F5FCD1A0-35AD-41A5-A6A2-CD8C3498D319}"/>
    <w:embedBold r:id="rId2" w:fontKey="{640D3467-DA44-4FC5-80DE-C4770FFF1238}"/>
    <w:embedItalic r:id="rId3" w:fontKey="{D4E720DF-6FFD-41C1-80BD-EDC226DAD459}"/>
  </w:font>
  <w:font w:name="Carlito">
    <w:altName w:val="Calibri"/>
    <w:charset w:val="00"/>
    <w:family w:val="auto"/>
    <w:pitch w:val="default"/>
    <w:embedRegular r:id="rId4" w:fontKey="{DF4BA12C-47D3-4946-A2E1-6DE7D9731A3F}"/>
    <w:embedBold r:id="rId5" w:fontKey="{EB86680D-B56B-4F4B-B0EF-D631CCB8331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unces Bold">
    <w:altName w:val="Calibri"/>
    <w:charset w:val="00"/>
    <w:family w:val="auto"/>
    <w:pitch w:val="default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4B8ECF7D-7FFB-4682-9CB8-2C3225F00BA6}"/>
    <w:embedBold r:id="rId7" w:fontKey="{488F1DFF-683C-4DB6-99CB-D68C3E2C508D}"/>
  </w:font>
  <w:font w:name="Yanone Kaffeesatz Bold">
    <w:charset w:val="00"/>
    <w:family w:val="auto"/>
    <w:pitch w:val="default"/>
    <w:embedRegular r:id="rId8" w:fontKey="{991E13AA-775B-45D6-AE43-BB8A5FCAAD46}"/>
  </w:font>
  <w:font w:name="Carlito Bold">
    <w:altName w:val="Calibri"/>
    <w:charset w:val="00"/>
    <w:family w:val="auto"/>
    <w:pitch w:val="default"/>
    <w:embedBold r:id="rId9" w:fontKey="{EDF93349-DAF0-43F6-B6ED-5DBB78EE9E26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Italic r:id="rId10" w:fontKey="{FDC76330-E118-47B6-9AB8-426B214AFBA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ABD511" w14:textId="44D7B3DE" w:rsidR="00FF62D4" w:rsidRPr="00531D85" w:rsidRDefault="002B6991" w:rsidP="002B6991">
    <w:pPr>
      <w:pStyle w:val="Footer"/>
      <w:rPr>
        <w:sz w:val="20"/>
        <w:szCs w:val="20"/>
        <w:lang w:val="en-GB"/>
      </w:rPr>
    </w:pPr>
    <w:r w:rsidRPr="00531D85">
      <w:rPr>
        <w:sz w:val="20"/>
        <w:szCs w:val="20"/>
        <w:lang w:val="en-AU"/>
      </w:rPr>
      <w:t xml:space="preserve">Geodesy Factbook – </w:t>
    </w:r>
    <w:r w:rsidR="00FA2F41">
      <w:rPr>
        <w:sz w:val="20"/>
        <w:szCs w:val="20"/>
        <w:lang w:val="en-AU"/>
      </w:rPr>
      <w:t>Australia</w:t>
    </w:r>
    <w:r w:rsidRPr="00531D85">
      <w:rPr>
        <w:sz w:val="20"/>
        <w:szCs w:val="20"/>
        <w:lang w:val="en-AU"/>
      </w:rPr>
      <w:t xml:space="preserve"> </w:t>
    </w:r>
    <w:r w:rsidRPr="00531D85">
      <w:rPr>
        <w:sz w:val="20"/>
        <w:szCs w:val="20"/>
        <w:lang w:val="en-AU"/>
      </w:rPr>
      <w:tab/>
    </w:r>
    <w:r w:rsidRPr="00531D85">
      <w:rPr>
        <w:sz w:val="20"/>
        <w:szCs w:val="20"/>
        <w:lang w:val="en-AU"/>
      </w:rPr>
      <w:tab/>
    </w:r>
    <w:r w:rsidRPr="00531D85">
      <w:rPr>
        <w:sz w:val="20"/>
        <w:szCs w:val="20"/>
        <w:lang w:val="en-AU"/>
      </w:rPr>
      <w:br/>
      <w:t xml:space="preserve">(template version </w:t>
    </w:r>
    <w:r w:rsidR="00FA2F41">
      <w:rPr>
        <w:sz w:val="20"/>
        <w:szCs w:val="20"/>
        <w:lang w:val="en-AU"/>
      </w:rPr>
      <w:t>1.0</w:t>
    </w:r>
    <w:r w:rsidRPr="00531D85">
      <w:rPr>
        <w:sz w:val="20"/>
        <w:szCs w:val="20"/>
        <w:lang w:val="en-AU"/>
      </w:rPr>
      <w:t xml:space="preserve">) </w:t>
    </w:r>
    <w:r w:rsidRPr="00531D85">
      <w:rPr>
        <w:sz w:val="20"/>
        <w:szCs w:val="20"/>
        <w:lang w:val="en-AU"/>
      </w:rPr>
      <w:tab/>
    </w:r>
    <w:r w:rsidRPr="00531D85">
      <w:rPr>
        <w:sz w:val="20"/>
        <w:szCs w:val="20"/>
        <w:lang w:val="en-AU"/>
      </w:rPr>
      <w:tab/>
      <w:t xml:space="preserve">Page </w:t>
    </w:r>
    <w:r w:rsidRPr="00531D85">
      <w:rPr>
        <w:sz w:val="20"/>
        <w:szCs w:val="20"/>
      </w:rPr>
      <w:fldChar w:fldCharType="begin"/>
    </w:r>
    <w:r w:rsidRPr="00531D85">
      <w:rPr>
        <w:sz w:val="20"/>
        <w:szCs w:val="20"/>
      </w:rPr>
      <w:instrText>PAGE   \* MERGEFORMAT</w:instrText>
    </w:r>
    <w:r w:rsidRPr="00531D85">
      <w:rPr>
        <w:sz w:val="20"/>
        <w:szCs w:val="20"/>
      </w:rPr>
      <w:fldChar w:fldCharType="separate"/>
    </w:r>
    <w:r w:rsidRPr="00531D85">
      <w:rPr>
        <w:sz w:val="20"/>
        <w:szCs w:val="20"/>
      </w:rPr>
      <w:t>1</w:t>
    </w:r>
    <w:r w:rsidRPr="00531D85">
      <w:rPr>
        <w:sz w:val="20"/>
        <w:szCs w:val="20"/>
      </w:rPr>
      <w:fldChar w:fldCharType="end"/>
    </w:r>
    <w:r w:rsidRPr="00531D85">
      <w:rPr>
        <w:sz w:val="20"/>
        <w:szCs w:val="20"/>
        <w:lang w:val="en-AU"/>
      </w:rPr>
      <w:t xml:space="preserve"> of </w:t>
    </w:r>
    <w:r w:rsidRPr="00531D85">
      <w:rPr>
        <w:sz w:val="20"/>
        <w:szCs w:val="20"/>
        <w:lang w:val="en-AU"/>
      </w:rPr>
      <w:fldChar w:fldCharType="begin"/>
    </w:r>
    <w:r w:rsidRPr="00531D85">
      <w:rPr>
        <w:sz w:val="20"/>
        <w:szCs w:val="20"/>
        <w:lang w:val="en-AU"/>
      </w:rPr>
      <w:instrText xml:space="preserve"> NUMPAGES  \* Arabic  \* MERGEFORMAT </w:instrText>
    </w:r>
    <w:r w:rsidRPr="00531D85">
      <w:rPr>
        <w:sz w:val="20"/>
        <w:szCs w:val="20"/>
        <w:lang w:val="en-AU"/>
      </w:rPr>
      <w:fldChar w:fldCharType="separate"/>
    </w:r>
    <w:r w:rsidRPr="00531D85">
      <w:rPr>
        <w:sz w:val="20"/>
        <w:szCs w:val="20"/>
        <w:lang w:val="en-AU"/>
      </w:rPr>
      <w:t>6</w:t>
    </w:r>
    <w:r w:rsidRPr="00531D85">
      <w:rPr>
        <w:sz w:val="20"/>
        <w:szCs w:val="20"/>
        <w:lang w:val="en-AU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CECB74" w14:textId="77777777" w:rsidR="00C651F7" w:rsidRDefault="00C651F7" w:rsidP="00FF62D4">
      <w:pPr>
        <w:spacing w:after="0" w:line="240" w:lineRule="auto"/>
      </w:pPr>
      <w:r>
        <w:separator/>
      </w:r>
    </w:p>
  </w:footnote>
  <w:footnote w:type="continuationSeparator" w:id="0">
    <w:p w14:paraId="2A7474A5" w14:textId="77777777" w:rsidR="00C651F7" w:rsidRDefault="00C651F7" w:rsidP="00FF62D4">
      <w:pPr>
        <w:spacing w:after="0" w:line="240" w:lineRule="auto"/>
      </w:pPr>
      <w:r>
        <w:continuationSeparator/>
      </w:r>
    </w:p>
  </w:footnote>
  <w:footnote w:type="continuationNotice" w:id="1">
    <w:p w14:paraId="63692B59" w14:textId="77777777" w:rsidR="00C651F7" w:rsidRDefault="00C651F7">
      <w:pPr>
        <w:spacing w:after="0" w:line="240" w:lineRule="auto"/>
      </w:pPr>
    </w:p>
  </w:footnote>
  <w:footnote w:id="2">
    <w:p w14:paraId="076AE41E" w14:textId="1BFADE3E" w:rsidR="00443739" w:rsidRPr="004F01BA" w:rsidRDefault="00443739">
      <w:pPr>
        <w:pStyle w:val="FootnoteText"/>
        <w:rPr>
          <w:sz w:val="18"/>
          <w:szCs w:val="18"/>
          <w:lang w:val="en-GB"/>
        </w:rPr>
      </w:pPr>
      <w:r w:rsidRPr="004F01BA">
        <w:rPr>
          <w:rStyle w:val="FootnoteReference"/>
          <w:sz w:val="18"/>
          <w:szCs w:val="18"/>
        </w:rPr>
        <w:footnoteRef/>
      </w:r>
      <w:r w:rsidRPr="004F01BA">
        <w:rPr>
          <w:sz w:val="18"/>
          <w:szCs w:val="18"/>
        </w:rPr>
        <w:t xml:space="preserve"> </w:t>
      </w:r>
      <w:r w:rsidR="004959A2" w:rsidRPr="004F01BA">
        <w:rPr>
          <w:sz w:val="18"/>
          <w:szCs w:val="18"/>
        </w:rPr>
        <w:t xml:space="preserve">National Measurement (Recognized-Value Standard of Measurement of Position) Determination 2017 </w:t>
      </w:r>
      <w:hyperlink r:id="rId1" w:history="1">
        <w:r w:rsidR="004959A2" w:rsidRPr="004F01BA">
          <w:rPr>
            <w:rStyle w:val="Hyperlink"/>
            <w:rFonts w:eastAsia="Carlito" w:cs="Carlito"/>
            <w:sz w:val="18"/>
            <w:szCs w:val="18"/>
          </w:rPr>
          <w:t>https://www.legislation.gov.au/F2017L01352/latest/downloads</w:t>
        </w:r>
      </w:hyperlink>
    </w:p>
  </w:footnote>
  <w:footnote w:id="3">
    <w:p w14:paraId="05FF2592" w14:textId="3958374B" w:rsidR="00A2230D" w:rsidRPr="00A2230D" w:rsidRDefault="00A2230D">
      <w:pPr>
        <w:pStyle w:val="FootnoteText"/>
        <w:rPr>
          <w:lang w:val="en-GB"/>
        </w:rPr>
      </w:pPr>
      <w:r w:rsidRPr="004F01BA">
        <w:rPr>
          <w:rStyle w:val="FootnoteReference"/>
          <w:sz w:val="18"/>
          <w:szCs w:val="18"/>
        </w:rPr>
        <w:footnoteRef/>
      </w:r>
      <w:r w:rsidRPr="004F01BA">
        <w:rPr>
          <w:sz w:val="18"/>
          <w:szCs w:val="18"/>
        </w:rPr>
        <w:t xml:space="preserve"> </w:t>
      </w:r>
      <w:r w:rsidRPr="004F01BA">
        <w:rPr>
          <w:rFonts w:ascii="Aptos" w:eastAsia="Carlito" w:hAnsi="Aptos" w:cs="Carlito"/>
          <w:color w:val="000000"/>
          <w:sz w:val="18"/>
          <w:szCs w:val="18"/>
        </w:rPr>
        <w:t xml:space="preserve">International Union of Geodesy and Geophysics (IUGG) website </w:t>
      </w:r>
      <w:hyperlink r:id="rId2" w:history="1">
        <w:r w:rsidRPr="004F01BA">
          <w:rPr>
            <w:rStyle w:val="Hyperlink"/>
            <w:rFonts w:ascii="Aptos" w:eastAsia="Carlito" w:hAnsi="Aptos" w:cs="Carlito"/>
            <w:sz w:val="18"/>
            <w:szCs w:val="18"/>
          </w:rPr>
          <w:t>http://www.iugg.org</w:t>
        </w:r>
      </w:hyperlink>
    </w:p>
  </w:footnote>
  <w:footnote w:id="4">
    <w:p w14:paraId="6E787F14" w14:textId="6A154FF0" w:rsidR="0003628C" w:rsidRPr="0003628C" w:rsidRDefault="0003628C">
      <w:pPr>
        <w:pStyle w:val="FootnoteText"/>
        <w:rPr>
          <w:sz w:val="18"/>
          <w:szCs w:val="18"/>
          <w:lang w:val="en-GB"/>
        </w:rPr>
      </w:pPr>
      <w:r>
        <w:rPr>
          <w:rStyle w:val="FootnoteReference"/>
        </w:rPr>
        <w:footnoteRef/>
      </w:r>
      <w:r>
        <w:t xml:space="preserve"> </w:t>
      </w:r>
      <w:r w:rsidRPr="0003628C">
        <w:rPr>
          <w:sz w:val="18"/>
          <w:szCs w:val="18"/>
        </w:rPr>
        <w:t xml:space="preserve">GDA2020 Technical Manual </w:t>
      </w:r>
      <w:hyperlink r:id="rId3" w:history="1">
        <w:r w:rsidR="0018167B" w:rsidRPr="0018167B">
          <w:rPr>
            <w:rStyle w:val="Hyperlink"/>
            <w:sz w:val="18"/>
            <w:szCs w:val="18"/>
          </w:rPr>
          <w:t>https://www.icsm.gov.au/gda2020-and-gda94-technical-manuals</w:t>
        </w:r>
      </w:hyperlink>
      <w:r w:rsidR="0018167B">
        <w:t xml:space="preserve"> </w:t>
      </w:r>
    </w:p>
  </w:footnote>
  <w:footnote w:id="5">
    <w:p w14:paraId="64D8566E" w14:textId="6C78DC4C" w:rsidR="00493DD8" w:rsidRPr="00493DD8" w:rsidRDefault="00493DD8">
      <w:pPr>
        <w:pStyle w:val="FootnoteText"/>
      </w:pPr>
      <w:r w:rsidRPr="00493DD8">
        <w:rPr>
          <w:rStyle w:val="FootnoteReference"/>
          <w:sz w:val="18"/>
          <w:szCs w:val="18"/>
        </w:rPr>
        <w:footnoteRef/>
      </w:r>
      <w:r w:rsidRPr="00493DD8">
        <w:rPr>
          <w:sz w:val="18"/>
          <w:szCs w:val="18"/>
        </w:rPr>
        <w:t xml:space="preserve"> </w:t>
      </w:r>
      <w:r w:rsidRPr="00493DD8">
        <w:rPr>
          <w:rFonts w:eastAsia="Carlito" w:cs="Carlito"/>
          <w:color w:val="000000"/>
          <w:sz w:val="18"/>
          <w:szCs w:val="18"/>
        </w:rPr>
        <w:t xml:space="preserve">Australian Geospatial Reference System Compendium </w:t>
      </w:r>
      <w:hyperlink r:id="rId4" w:history="1">
        <w:r w:rsidR="006D63C7" w:rsidRPr="00ED2A54">
          <w:rPr>
            <w:rStyle w:val="Hyperlink"/>
            <w:rFonts w:eastAsia="Carlito" w:cs="Carlito"/>
            <w:sz w:val="18"/>
            <w:szCs w:val="18"/>
          </w:rPr>
          <w:t>https://www.icsm.gov.au/publications/australian-geospatial-reference-system-compendium</w:t>
        </w:r>
      </w:hyperlink>
      <w:r w:rsidR="006D63C7">
        <w:rPr>
          <w:rFonts w:eastAsia="Carlito" w:cs="Carlito"/>
          <w:color w:val="000000"/>
          <w:sz w:val="18"/>
          <w:szCs w:val="18"/>
        </w:rPr>
        <w:t xml:space="preserve"> </w:t>
      </w:r>
    </w:p>
  </w:footnote>
  <w:footnote w:id="6">
    <w:p w14:paraId="04E5D38D" w14:textId="62E83C4B" w:rsidR="003452D9" w:rsidRPr="003452D9" w:rsidRDefault="003452D9">
      <w:pPr>
        <w:pStyle w:val="FootnoteText"/>
        <w:rPr>
          <w:lang w:val="en-GB"/>
        </w:rPr>
      </w:pPr>
      <w:r w:rsidRPr="004C04DF">
        <w:rPr>
          <w:rStyle w:val="FootnoteReference"/>
          <w:sz w:val="18"/>
          <w:szCs w:val="18"/>
        </w:rPr>
        <w:footnoteRef/>
      </w:r>
      <w:r w:rsidRPr="004C04DF">
        <w:rPr>
          <w:sz w:val="18"/>
          <w:szCs w:val="18"/>
        </w:rPr>
        <w:t xml:space="preserve"> </w:t>
      </w:r>
      <w:hyperlink r:id="rId5" w:history="1">
        <w:r w:rsidR="004C04DF" w:rsidRPr="00CC18D2">
          <w:rPr>
            <w:rStyle w:val="Hyperlink"/>
            <w:sz w:val="18"/>
            <w:szCs w:val="18"/>
          </w:rPr>
          <w:t>https://epsg.org/datum_1168/Geocentric-Datum-of-Australia-2020.html</w:t>
        </w:r>
      </w:hyperlink>
      <w:r w:rsidR="004C04DF">
        <w:rPr>
          <w:sz w:val="18"/>
          <w:szCs w:val="18"/>
        </w:rPr>
        <w:t xml:space="preserve"> </w:t>
      </w:r>
    </w:p>
  </w:footnote>
  <w:footnote w:id="7">
    <w:p w14:paraId="4A509A49" w14:textId="38415B6A" w:rsidR="00BF6827" w:rsidRPr="00BF6827" w:rsidRDefault="00BF6827">
      <w:pPr>
        <w:pStyle w:val="FootnoteText"/>
        <w:rPr>
          <w:lang w:val="en-GB"/>
        </w:rPr>
      </w:pPr>
      <w:r w:rsidRPr="00776CCB">
        <w:rPr>
          <w:rStyle w:val="FootnoteReference"/>
          <w:sz w:val="18"/>
          <w:szCs w:val="18"/>
        </w:rPr>
        <w:footnoteRef/>
      </w:r>
      <w:r w:rsidRPr="00776CCB">
        <w:rPr>
          <w:sz w:val="18"/>
          <w:szCs w:val="18"/>
        </w:rPr>
        <w:t xml:space="preserve"> </w:t>
      </w:r>
      <w:hyperlink r:id="rId6" w:history="1">
        <w:r w:rsidR="00776CCB" w:rsidRPr="00CC18D2">
          <w:rPr>
            <w:rStyle w:val="Hyperlink"/>
            <w:sz w:val="18"/>
            <w:szCs w:val="18"/>
          </w:rPr>
          <w:t>https://geodetic.isotc211.org/</w:t>
        </w:r>
      </w:hyperlink>
      <w:r w:rsidR="00776CCB">
        <w:rPr>
          <w:sz w:val="18"/>
          <w:szCs w:val="18"/>
        </w:rPr>
        <w:t xml:space="preserve"> </w:t>
      </w:r>
    </w:p>
  </w:footnote>
  <w:footnote w:id="8">
    <w:p w14:paraId="059CCA80" w14:textId="5D7F1FD7" w:rsidR="001C5A8E" w:rsidRPr="001C5A8E" w:rsidRDefault="001C5A8E" w:rsidP="001C5A8E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7" w:history="1">
        <w:r w:rsidRPr="001C5A8E">
          <w:rPr>
            <w:rStyle w:val="Hyperlink"/>
            <w:sz w:val="18"/>
            <w:szCs w:val="18"/>
          </w:rPr>
          <w:t>https://epsg.org/datum_1291/Australian-Terrestrial-Reference-Frame-2014.html</w:t>
        </w:r>
      </w:hyperlink>
    </w:p>
  </w:footnote>
  <w:footnote w:id="9">
    <w:p w14:paraId="79137B93" w14:textId="1F6CA8ED" w:rsidR="00360CF7" w:rsidRPr="00360CF7" w:rsidRDefault="00360CF7">
      <w:pPr>
        <w:pStyle w:val="FootnoteText"/>
        <w:rPr>
          <w:lang w:val="en-GB"/>
        </w:rPr>
      </w:pPr>
      <w:r w:rsidRPr="00360CF7">
        <w:rPr>
          <w:rStyle w:val="FootnoteReference"/>
          <w:sz w:val="18"/>
          <w:szCs w:val="18"/>
        </w:rPr>
        <w:footnoteRef/>
      </w:r>
      <w:r w:rsidRPr="00360CF7">
        <w:rPr>
          <w:sz w:val="18"/>
          <w:szCs w:val="18"/>
        </w:rPr>
        <w:t xml:space="preserve"> </w:t>
      </w:r>
      <w:r w:rsidRPr="00360CF7">
        <w:rPr>
          <w:rFonts w:ascii="Aptos" w:eastAsia="Carlito" w:hAnsi="Aptos" w:cs="Carlito"/>
          <w:color w:val="000000"/>
          <w:sz w:val="18"/>
          <w:szCs w:val="18"/>
        </w:rPr>
        <w:t>The difference between normal heights and normal-orthometric heights is due to the gravity correction applied to levelling data. Normal heights require a location specific gravity value, whereas, normal-orthometric heights are derived using a gravity value based on the normal gravity field.</w:t>
      </w:r>
    </w:p>
  </w:footnote>
  <w:footnote w:id="10">
    <w:p w14:paraId="3B2FDCFE" w14:textId="270245FF" w:rsidR="007F71F3" w:rsidRPr="007F71F3" w:rsidRDefault="007F71F3">
      <w:pPr>
        <w:pStyle w:val="FootnoteText"/>
        <w:rPr>
          <w:lang w:val="en-GB"/>
        </w:rPr>
      </w:pPr>
      <w:r w:rsidRPr="007F71F3">
        <w:rPr>
          <w:rStyle w:val="FootnoteReference"/>
          <w:sz w:val="18"/>
          <w:szCs w:val="18"/>
        </w:rPr>
        <w:footnoteRef/>
      </w:r>
      <w:r w:rsidRPr="007F71F3">
        <w:rPr>
          <w:sz w:val="18"/>
          <w:szCs w:val="18"/>
        </w:rPr>
        <w:t xml:space="preserve"> https://epsg.org/datum_5111/Australian-Height-Datum.html</w:t>
      </w:r>
    </w:p>
  </w:footnote>
  <w:footnote w:id="11">
    <w:p w14:paraId="5725962C" w14:textId="23125E22" w:rsidR="00FA2F41" w:rsidRPr="00FA2F41" w:rsidRDefault="00FA2F41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8" w:history="1">
        <w:r w:rsidRPr="00FA2F41">
          <w:rPr>
            <w:rStyle w:val="Hyperlink"/>
            <w:rFonts w:ascii="Aptos" w:eastAsia="Aptos" w:hAnsi="Aptos" w:cs="Aptos"/>
            <w:sz w:val="18"/>
            <w:szCs w:val="18"/>
            <w:lang w:val="en-AU"/>
          </w:rPr>
          <w:t>http://www.bom.gov.au/oceanography/projects/abslmp/abslmp.shtml</w:t>
        </w:r>
      </w:hyperlink>
    </w:p>
  </w:footnote>
  <w:footnote w:id="12">
    <w:p w14:paraId="5BEBD40D" w14:textId="1C913D5D" w:rsidR="00FA2F41" w:rsidRPr="00FA2F41" w:rsidRDefault="00FA2F41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9" w:history="1">
        <w:hyperlink r:id="rId10" w:history="1">
          <w:r w:rsidRPr="00FA2F41">
            <w:rPr>
              <w:rStyle w:val="Hyperlink"/>
              <w:rFonts w:ascii="Aptos" w:eastAsia="Carlito" w:hAnsi="Aptos" w:cs="Carlito"/>
              <w:sz w:val="18"/>
              <w:szCs w:val="18"/>
              <w:lang w:val="en-US"/>
            </w:rPr>
            <w:t>https://www.ga.gov.au/scientific-topics/positioning-navigation/positioning-australia/about-the-program/analysis-centre-software</w:t>
          </w:r>
        </w:hyperlink>
      </w:hyperlink>
    </w:p>
  </w:footnote>
  <w:footnote w:id="13">
    <w:p w14:paraId="0277C8C1" w14:textId="697A37B8" w:rsidR="006D4FD1" w:rsidRPr="006D4FD1" w:rsidRDefault="006D4FD1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>
        <w:t xml:space="preserve"> </w:t>
      </w:r>
      <w:hyperlink r:id="rId11" w:history="1">
        <w:r w:rsidRPr="006D4FD1">
          <w:rPr>
            <w:rStyle w:val="Hyperlink"/>
            <w:rFonts w:ascii="Aptos" w:eastAsia="Carlito" w:hAnsi="Aptos" w:cs="Carlito"/>
            <w:sz w:val="18"/>
            <w:szCs w:val="18"/>
          </w:rPr>
          <w:t>https://www.ga.gov.au/scientific-topics/positioning-navigation/positioning-australia/geodesy/asia-pacific-reference-frame</w:t>
        </w:r>
      </w:hyperlink>
      <w:r>
        <w:rPr>
          <w:rFonts w:ascii="Aptos" w:eastAsia="Carlito" w:hAnsi="Aptos" w:cs="Carlito"/>
          <w:color w:val="000000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850613384"/>
      <w:docPartObj>
        <w:docPartGallery w:val="Watermarks"/>
        <w:docPartUnique/>
      </w:docPartObj>
    </w:sdtPr>
    <w:sdtEndPr/>
    <w:sdtContent>
      <w:p w14:paraId="3ABF0FE7" w14:textId="3533A551" w:rsidR="00416D1F" w:rsidRDefault="00FA2F41">
        <w:pPr>
          <w:pStyle w:val="Header"/>
        </w:pPr>
        <w:r>
          <w:pict w14:anchorId="4796BC26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1025" type="#_x0000_t136" style="position:absolute;margin-left:0;margin-top:0;width:412.4pt;height:247.45pt;rotation:315;z-index:-2516587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4E6CBE"/>
    <w:multiLevelType w:val="hybridMultilevel"/>
    <w:tmpl w:val="F3F8069A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825653"/>
    <w:multiLevelType w:val="hybridMultilevel"/>
    <w:tmpl w:val="F8EAB7D6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9746E7"/>
    <w:multiLevelType w:val="hybridMultilevel"/>
    <w:tmpl w:val="0A2E08F8"/>
    <w:lvl w:ilvl="0" w:tplc="6930D8BC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3BDE1C9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F0CAFA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268785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486E71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C3AE39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E088CC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B569C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67C19B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77139D3"/>
    <w:multiLevelType w:val="hybridMultilevel"/>
    <w:tmpl w:val="DF429FD6"/>
    <w:lvl w:ilvl="0" w:tplc="4B88F70E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74C659E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9BE6A8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D8F1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EA254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400BB5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962BEB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3B63CA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0620AF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4EA1272"/>
    <w:multiLevelType w:val="hybridMultilevel"/>
    <w:tmpl w:val="EF1A4DB6"/>
    <w:lvl w:ilvl="0" w:tplc="E80A6848">
      <w:numFmt w:val="bullet"/>
      <w:lvlText w:val="-"/>
      <w:lvlJc w:val="left"/>
      <w:pPr>
        <w:ind w:left="720" w:hanging="360"/>
      </w:pPr>
      <w:rPr>
        <w:rFonts w:ascii="Aptos" w:eastAsia="Carlito" w:hAnsi="Aptos" w:cs="Carlito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13455339">
    <w:abstractNumId w:val="1"/>
  </w:num>
  <w:num w:numId="2" w16cid:durableId="935866945">
    <w:abstractNumId w:val="0"/>
  </w:num>
  <w:num w:numId="3" w16cid:durableId="1764104451">
    <w:abstractNumId w:val="2"/>
  </w:num>
  <w:num w:numId="4" w16cid:durableId="1160466222">
    <w:abstractNumId w:val="3"/>
  </w:num>
  <w:num w:numId="5" w16cid:durableId="1412510195">
    <w:abstractNumId w:val="4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Nicholas James Brown">
    <w15:presenceInfo w15:providerId="AD" w15:userId="S::nicholas.brown@un.org::4af969ae-7569-4321-8c24-4f96c98aff1a"/>
  </w15:person>
  <w15:person w15:author="Salim Masoumi">
    <w15:presenceInfo w15:providerId="AD" w15:userId="S::salim.masoumi@ga.gov.au::4bc6f10c-6344-4852-ad23-d550b4ecc1b0"/>
  </w15:person>
  <w15:person w15:author="Anna Riddell">
    <w15:presenceInfo w15:providerId="AD" w15:userId="S::Anna.Riddell@ga.gov.au::3ad86fbc-f73c-4b62-801b-e3dede2a71c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doNotShadeFormData/>
  <w:characterSpacingControl w:val="doNotCompress"/>
  <w:hdrShapeDefaults>
    <o:shapedefaults v:ext="edit" spidmax="2067">
      <o:colormru v:ext="edit" colors="black,white"/>
    </o:shapedefaults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32DA3"/>
    <w:rsid w:val="00011D75"/>
    <w:rsid w:val="0003310E"/>
    <w:rsid w:val="0003628C"/>
    <w:rsid w:val="00044E70"/>
    <w:rsid w:val="00054346"/>
    <w:rsid w:val="000660E6"/>
    <w:rsid w:val="00084493"/>
    <w:rsid w:val="00093C17"/>
    <w:rsid w:val="00096B17"/>
    <w:rsid w:val="000C14D0"/>
    <w:rsid w:val="000C252C"/>
    <w:rsid w:val="000E3E6A"/>
    <w:rsid w:val="000F6A80"/>
    <w:rsid w:val="00146086"/>
    <w:rsid w:val="00165C4B"/>
    <w:rsid w:val="0018167B"/>
    <w:rsid w:val="00190171"/>
    <w:rsid w:val="00195541"/>
    <w:rsid w:val="001B326C"/>
    <w:rsid w:val="001C5A8E"/>
    <w:rsid w:val="001F426D"/>
    <w:rsid w:val="001F62E1"/>
    <w:rsid w:val="00213983"/>
    <w:rsid w:val="00241766"/>
    <w:rsid w:val="002443A4"/>
    <w:rsid w:val="00276D5E"/>
    <w:rsid w:val="00295D3B"/>
    <w:rsid w:val="00296010"/>
    <w:rsid w:val="002B6991"/>
    <w:rsid w:val="002D4A27"/>
    <w:rsid w:val="002D572E"/>
    <w:rsid w:val="002E3652"/>
    <w:rsid w:val="002F26C5"/>
    <w:rsid w:val="00314BD7"/>
    <w:rsid w:val="00335AE6"/>
    <w:rsid w:val="003361D1"/>
    <w:rsid w:val="003452D9"/>
    <w:rsid w:val="00360ABB"/>
    <w:rsid w:val="00360CF7"/>
    <w:rsid w:val="00373268"/>
    <w:rsid w:val="00373C56"/>
    <w:rsid w:val="0039523E"/>
    <w:rsid w:val="00416D1F"/>
    <w:rsid w:val="00422D40"/>
    <w:rsid w:val="00443739"/>
    <w:rsid w:val="004451E5"/>
    <w:rsid w:val="00447EF8"/>
    <w:rsid w:val="0045128D"/>
    <w:rsid w:val="00454DBA"/>
    <w:rsid w:val="00462A37"/>
    <w:rsid w:val="004714F2"/>
    <w:rsid w:val="0049024E"/>
    <w:rsid w:val="00493DD8"/>
    <w:rsid w:val="00495130"/>
    <w:rsid w:val="004959A2"/>
    <w:rsid w:val="004B3C8A"/>
    <w:rsid w:val="004B3F62"/>
    <w:rsid w:val="004C04DF"/>
    <w:rsid w:val="004C0D19"/>
    <w:rsid w:val="004F01BA"/>
    <w:rsid w:val="005022AE"/>
    <w:rsid w:val="00505C3B"/>
    <w:rsid w:val="00516137"/>
    <w:rsid w:val="00524E53"/>
    <w:rsid w:val="00531D85"/>
    <w:rsid w:val="00547E3C"/>
    <w:rsid w:val="005628C1"/>
    <w:rsid w:val="00583061"/>
    <w:rsid w:val="005B6C17"/>
    <w:rsid w:val="005C75BC"/>
    <w:rsid w:val="006313DA"/>
    <w:rsid w:val="00641F1A"/>
    <w:rsid w:val="006420E4"/>
    <w:rsid w:val="00652959"/>
    <w:rsid w:val="00675DA4"/>
    <w:rsid w:val="006D4FD1"/>
    <w:rsid w:val="006D63C7"/>
    <w:rsid w:val="006E1CF1"/>
    <w:rsid w:val="006F6CC4"/>
    <w:rsid w:val="007148B2"/>
    <w:rsid w:val="0073100C"/>
    <w:rsid w:val="00776CCB"/>
    <w:rsid w:val="00777107"/>
    <w:rsid w:val="00781276"/>
    <w:rsid w:val="007A10B3"/>
    <w:rsid w:val="007A4428"/>
    <w:rsid w:val="007B1514"/>
    <w:rsid w:val="007B36D1"/>
    <w:rsid w:val="007B5459"/>
    <w:rsid w:val="007C0DB4"/>
    <w:rsid w:val="007C4AFA"/>
    <w:rsid w:val="007F4503"/>
    <w:rsid w:val="007F71F3"/>
    <w:rsid w:val="0080025A"/>
    <w:rsid w:val="00845068"/>
    <w:rsid w:val="00866B33"/>
    <w:rsid w:val="00897CA9"/>
    <w:rsid w:val="008B489D"/>
    <w:rsid w:val="008C0CBE"/>
    <w:rsid w:val="008E1B21"/>
    <w:rsid w:val="00935C06"/>
    <w:rsid w:val="00941980"/>
    <w:rsid w:val="00994594"/>
    <w:rsid w:val="009A0A49"/>
    <w:rsid w:val="009B3D21"/>
    <w:rsid w:val="009D23EB"/>
    <w:rsid w:val="009E4280"/>
    <w:rsid w:val="00A2230D"/>
    <w:rsid w:val="00A22707"/>
    <w:rsid w:val="00A329FA"/>
    <w:rsid w:val="00A404A3"/>
    <w:rsid w:val="00A51701"/>
    <w:rsid w:val="00A71F71"/>
    <w:rsid w:val="00A72457"/>
    <w:rsid w:val="00A87768"/>
    <w:rsid w:val="00A913C9"/>
    <w:rsid w:val="00AB1DC4"/>
    <w:rsid w:val="00B01115"/>
    <w:rsid w:val="00B27A34"/>
    <w:rsid w:val="00B354A9"/>
    <w:rsid w:val="00B607F2"/>
    <w:rsid w:val="00B65DDA"/>
    <w:rsid w:val="00B7008F"/>
    <w:rsid w:val="00B72552"/>
    <w:rsid w:val="00B74768"/>
    <w:rsid w:val="00B82810"/>
    <w:rsid w:val="00B831C6"/>
    <w:rsid w:val="00BA7BEF"/>
    <w:rsid w:val="00BA7D8B"/>
    <w:rsid w:val="00BC3C3A"/>
    <w:rsid w:val="00BD5EB4"/>
    <w:rsid w:val="00BF6827"/>
    <w:rsid w:val="00C32DA3"/>
    <w:rsid w:val="00C37EE1"/>
    <w:rsid w:val="00C64B31"/>
    <w:rsid w:val="00C651F7"/>
    <w:rsid w:val="00CA6475"/>
    <w:rsid w:val="00CB7157"/>
    <w:rsid w:val="00CC6E1B"/>
    <w:rsid w:val="00CD0CF8"/>
    <w:rsid w:val="00CE2EB6"/>
    <w:rsid w:val="00CF335F"/>
    <w:rsid w:val="00D2562A"/>
    <w:rsid w:val="00D30F1D"/>
    <w:rsid w:val="00D438E6"/>
    <w:rsid w:val="00D60A64"/>
    <w:rsid w:val="00D67D1C"/>
    <w:rsid w:val="00D71A7D"/>
    <w:rsid w:val="00D74E86"/>
    <w:rsid w:val="00E441B1"/>
    <w:rsid w:val="00E57721"/>
    <w:rsid w:val="00E669E8"/>
    <w:rsid w:val="00EA655A"/>
    <w:rsid w:val="00EA70C2"/>
    <w:rsid w:val="00EA71A5"/>
    <w:rsid w:val="00EF3881"/>
    <w:rsid w:val="00F14F01"/>
    <w:rsid w:val="00F1512D"/>
    <w:rsid w:val="00F15844"/>
    <w:rsid w:val="00F1734C"/>
    <w:rsid w:val="00F3238C"/>
    <w:rsid w:val="00F347F4"/>
    <w:rsid w:val="00F42A7C"/>
    <w:rsid w:val="00F548C3"/>
    <w:rsid w:val="00F71A43"/>
    <w:rsid w:val="00F72D92"/>
    <w:rsid w:val="00F828F3"/>
    <w:rsid w:val="00F831C9"/>
    <w:rsid w:val="00F857EC"/>
    <w:rsid w:val="00F8640C"/>
    <w:rsid w:val="00FA292B"/>
    <w:rsid w:val="00FA2F41"/>
    <w:rsid w:val="00FA34C5"/>
    <w:rsid w:val="00FA532C"/>
    <w:rsid w:val="00FB6D49"/>
    <w:rsid w:val="00FF043C"/>
    <w:rsid w:val="00FF2349"/>
    <w:rsid w:val="00FF62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7">
      <o:colormru v:ext="edit" colors="black,white"/>
    </o:shapedefaults>
    <o:shapelayout v:ext="edit">
      <o:idmap v:ext="edit" data="2"/>
    </o:shapelayout>
  </w:shapeDefaults>
  <w:decimalSymbol w:val="."/>
  <w:listSeparator w:val=","/>
  <w14:docId w14:val="66D17D61"/>
  <w15:docId w15:val="{550D9241-CF98-4B60-9CEE-EC28501341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DE" w:eastAsia="en-DE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14B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6ColourfulAccent4">
    <w:name w:val="Grid Table 6 Colorful Accent 4"/>
    <w:basedOn w:val="TableNormal"/>
    <w:uiPriority w:val="51"/>
    <w:rsid w:val="00935C06"/>
    <w:pPr>
      <w:spacing w:after="0" w:line="240" w:lineRule="auto"/>
    </w:pPr>
    <w:rPr>
      <w:color w:val="0B769F" w:themeColor="accent4" w:themeShade="BF"/>
    </w:rPr>
    <w:tblPr>
      <w:tblStyleRowBandSize w:val="1"/>
      <w:tblStyleColBandSize w:val="1"/>
      <w:tblBorders>
        <w:top w:val="single" w:sz="4" w:space="0" w:color="60CAF3" w:themeColor="accent4" w:themeTint="99"/>
        <w:left w:val="single" w:sz="4" w:space="0" w:color="60CAF3" w:themeColor="accent4" w:themeTint="99"/>
        <w:bottom w:val="single" w:sz="4" w:space="0" w:color="60CAF3" w:themeColor="accent4" w:themeTint="99"/>
        <w:right w:val="single" w:sz="4" w:space="0" w:color="60CAF3" w:themeColor="accent4" w:themeTint="99"/>
        <w:insideH w:val="single" w:sz="4" w:space="0" w:color="60CAF3" w:themeColor="accent4" w:themeTint="99"/>
        <w:insideV w:val="single" w:sz="4" w:space="0" w:color="60CAF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60CAF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0CAF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DFB" w:themeFill="accent4" w:themeFillTint="33"/>
      </w:tcPr>
    </w:tblStylePr>
    <w:tblStylePr w:type="band1Horz">
      <w:tblPr/>
      <w:tcPr>
        <w:shd w:val="clear" w:color="auto" w:fill="CAEDFB" w:themeFill="accent4" w:themeFillTint="33"/>
      </w:tcPr>
    </w:tblStylePr>
  </w:style>
  <w:style w:type="table" w:styleId="PlainTable4">
    <w:name w:val="Plain Table 4"/>
    <w:basedOn w:val="TableNormal"/>
    <w:uiPriority w:val="44"/>
    <w:rsid w:val="00935C0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Hyperlink">
    <w:name w:val="Hyperlink"/>
    <w:basedOn w:val="DefaultParagraphFont"/>
    <w:uiPriority w:val="99"/>
    <w:unhideWhenUsed/>
    <w:rsid w:val="00B74768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768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FF62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F62D4"/>
  </w:style>
  <w:style w:type="paragraph" w:styleId="Footer">
    <w:name w:val="footer"/>
    <w:basedOn w:val="Normal"/>
    <w:link w:val="FooterChar"/>
    <w:uiPriority w:val="99"/>
    <w:unhideWhenUsed/>
    <w:rsid w:val="00FF62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F62D4"/>
  </w:style>
  <w:style w:type="paragraph" w:styleId="FootnoteText">
    <w:name w:val="footnote text"/>
    <w:basedOn w:val="Normal"/>
    <w:link w:val="FootnoteTextChar"/>
    <w:uiPriority w:val="99"/>
    <w:semiHidden/>
    <w:unhideWhenUsed/>
    <w:rsid w:val="00443739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43739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43739"/>
    <w:rPr>
      <w:vertAlign w:val="superscript"/>
    </w:rPr>
  </w:style>
  <w:style w:type="paragraph" w:styleId="ListParagraph">
    <w:name w:val="List Paragraph"/>
    <w:basedOn w:val="Normal"/>
    <w:uiPriority w:val="34"/>
    <w:qFormat/>
    <w:rsid w:val="004F01BA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F548C3"/>
    <w:rPr>
      <w:color w:val="666666"/>
    </w:rPr>
  </w:style>
  <w:style w:type="paragraph" w:styleId="Revision">
    <w:name w:val="Revision"/>
    <w:hidden/>
    <w:uiPriority w:val="99"/>
    <w:semiHidden/>
    <w:rsid w:val="006F6CC4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6F6CC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F6CC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F6CC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F6CC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F6CC4"/>
    <w:rPr>
      <w:b/>
      <w:bCs/>
      <w:sz w:val="20"/>
      <w:szCs w:val="20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F6CC4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F6CC4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6F6CC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microsoft.com/office/2011/relationships/commentsExtended" Target="commentsExtended.xm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microsoft.com/office/2011/relationships/people" Target="people.xml"/><Relationship Id="rId7" Type="http://schemas.openxmlformats.org/officeDocument/2006/relationships/settings" Target="settings.xml"/><Relationship Id="rId12" Type="http://schemas.openxmlformats.org/officeDocument/2006/relationships/comments" Target="comments.xml"/><Relationship Id="rId17" Type="http://schemas.openxmlformats.org/officeDocument/2006/relationships/hyperlink" Target="https://ggim.un.org/UNGGCE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un-ggce@un.org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microsoft.com/office/2018/08/relationships/commentsExtensible" Target="commentsExtensible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microsoft.com/office/2016/09/relationships/commentsIds" Target="commentsIds.xm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om.gov.au/oceanography/projects/abslmp/abslmp.shtml" TargetMode="External"/><Relationship Id="rId3" Type="http://schemas.openxmlformats.org/officeDocument/2006/relationships/hyperlink" Target="https://www.icsm.gov.au/gda2020-and-gda94-technical-manuals" TargetMode="External"/><Relationship Id="rId7" Type="http://schemas.openxmlformats.org/officeDocument/2006/relationships/hyperlink" Target="https://epsg.org/datum_1291/Australian-Terrestrial-Reference-Frame-2014.html?sessionkey=sq8wi7we0g" TargetMode="External"/><Relationship Id="rId2" Type="http://schemas.openxmlformats.org/officeDocument/2006/relationships/hyperlink" Target="http://www.iugg.org" TargetMode="External"/><Relationship Id="rId1" Type="http://schemas.openxmlformats.org/officeDocument/2006/relationships/hyperlink" Target="https://www.legislation.gov.au/F2017L01352/latest/downloads" TargetMode="External"/><Relationship Id="rId6" Type="http://schemas.openxmlformats.org/officeDocument/2006/relationships/hyperlink" Target="https://geodetic.isotc211.org/" TargetMode="External"/><Relationship Id="rId11" Type="http://schemas.openxmlformats.org/officeDocument/2006/relationships/hyperlink" Target="https://www.ga.gov.au/scientific-topics/positioning-navigation/positioning-australia/geodesy/asia-pacific-reference-frame" TargetMode="External"/><Relationship Id="rId5" Type="http://schemas.openxmlformats.org/officeDocument/2006/relationships/hyperlink" Target="https://epsg.org/datum_1168/Geocentric-Datum-of-Australia-2020.html?sessionkey=sq8wi7we0g" TargetMode="External"/><Relationship Id="rId10" Type="http://schemas.openxmlformats.org/officeDocument/2006/relationships/hyperlink" Target="https://www.ga.gov.au/scientific-topics/positioning-navigation/positioning-australia/about-the-program/analysis-centre-software" TargetMode="External"/><Relationship Id="rId4" Type="http://schemas.openxmlformats.org/officeDocument/2006/relationships/hyperlink" Target="https://www.icsm.gov.au/publications/australian-geospatial-reference-system-compendium" TargetMode="External"/><Relationship Id="rId9" Type="http://schemas.openxmlformats.org/officeDocument/2006/relationships/hyperlink" Target="https://www.ga.gov.au/scientific-topics/positioning-navigation/positioning-australia/about-the-program/analysis-centre-softwar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5961880-a563-4505-998d-f822ac64b06a">
      <Terms xmlns="http://schemas.microsoft.com/office/infopath/2007/PartnerControls"/>
    </lcf76f155ced4ddcb4097134ff3c332f>
    <TaxCatchAll xmlns="afee6905-51e4-4324-8fef-2f66402a4ec9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15A901888D89149A7818A7990E83AD8" ma:contentTypeVersion="14" ma:contentTypeDescription="Create a new document." ma:contentTypeScope="" ma:versionID="1c4e4dd6ebf7ce4f4b5b4928142134fb">
  <xsd:schema xmlns:xsd="http://www.w3.org/2001/XMLSchema" xmlns:xs="http://www.w3.org/2001/XMLSchema" xmlns:p="http://schemas.microsoft.com/office/2006/metadata/properties" xmlns:ns2="15961880-a563-4505-998d-f822ac64b06a" xmlns:ns3="afee6905-51e4-4324-8fef-2f66402a4ec9" targetNamespace="http://schemas.microsoft.com/office/2006/metadata/properties" ma:root="true" ma:fieldsID="ea3cc887b2c4476ce99c17d6470e4fe1" ns2:_="" ns3:_="">
    <xsd:import namespace="15961880-a563-4505-998d-f822ac64b06a"/>
    <xsd:import namespace="afee6905-51e4-4324-8fef-2f66402a4ec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CR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961880-a563-4505-998d-f822ac64b06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78175662-8596-484a-92c7-351d01561e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ee6905-51e4-4324-8fef-2f66402a4ec9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cf578cd6-1eaf-41ad-8093-2a4b5ca16232}" ma:internalName="TaxCatchAll" ma:showField="CatchAllData" ma:web="afee6905-51e4-4324-8fef-2f66402a4ec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8C1107-3379-4FFB-A8C5-AEF43B99E498}">
  <ds:schemaRefs>
    <ds:schemaRef ds:uri="http://schemas.microsoft.com/office/2006/metadata/properties"/>
    <ds:schemaRef ds:uri="http://schemas.microsoft.com/office/infopath/2007/PartnerControls"/>
    <ds:schemaRef ds:uri="15961880-a563-4505-998d-f822ac64b06a"/>
    <ds:schemaRef ds:uri="afee6905-51e4-4324-8fef-2f66402a4ec9"/>
  </ds:schemaRefs>
</ds:datastoreItem>
</file>

<file path=customXml/itemProps2.xml><?xml version="1.0" encoding="utf-8"?>
<ds:datastoreItem xmlns:ds="http://schemas.openxmlformats.org/officeDocument/2006/customXml" ds:itemID="{2FBB47BD-DFAC-4800-B72A-E8761ABBDB1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BA740A5-96C4-482C-A7B6-8105601FECB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5961880-a563-4505-998d-f822ac64b06a"/>
    <ds:schemaRef ds:uri="afee6905-51e4-4324-8fef-2f66402a4ec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64AD8B5-80C3-45A9-9E40-573AB12239B2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0f9e35db-544f-4f60-bdcc-5ea416e6dc70}" enabled="0" method="" siteId="{0f9e35db-544f-4f60-bdcc-5ea416e6dc70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7</Pages>
  <Words>1130</Words>
  <Characters>6445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Nicholas James Brown</cp:lastModifiedBy>
  <cp:revision>24</cp:revision>
  <dcterms:created xsi:type="dcterms:W3CDTF">2025-04-16T21:14:00Z</dcterms:created>
  <dcterms:modified xsi:type="dcterms:W3CDTF">2025-04-16T21:36:00Z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0x010100015A901888D89149A7818A7990E83AD8</vt:lpwstr>
  </property>
  <property fmtid="{D5CDD505-2E9C-101B-9397-08002B2CF9AE}" pid="3" name="MediaServiceImageTags">
    <vt:lpwstr/>
  </property>
</Properties>
</file>